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8F960" w14:textId="7165CEF7" w:rsidR="00F93149" w:rsidRPr="00B424E9" w:rsidRDefault="00F93149" w:rsidP="00F93149">
      <w:pPr>
        <w:rPr>
          <w:rFonts w:ascii="Arial" w:hAnsi="Arial" w:cs="Arial"/>
          <w:b/>
        </w:rPr>
      </w:pPr>
    </w:p>
    <w:p w14:paraId="1E6E5389" w14:textId="77777777" w:rsidR="00610152" w:rsidRPr="00B424E9" w:rsidRDefault="00610152" w:rsidP="00E324A0">
      <w:pPr>
        <w:jc w:val="center"/>
        <w:rPr>
          <w:rFonts w:ascii="Arial" w:hAnsi="Arial" w:cs="Arial"/>
          <w:b/>
        </w:rPr>
      </w:pPr>
    </w:p>
    <w:p w14:paraId="09877FB2" w14:textId="77777777" w:rsidR="00610152" w:rsidRPr="00B424E9" w:rsidRDefault="00610152" w:rsidP="00E324A0">
      <w:pPr>
        <w:jc w:val="center"/>
        <w:rPr>
          <w:rFonts w:ascii="Arial" w:hAnsi="Arial" w:cs="Arial"/>
          <w:b/>
        </w:rPr>
      </w:pPr>
    </w:p>
    <w:p w14:paraId="2E3A89BC" w14:textId="77777777" w:rsidR="00610152" w:rsidRPr="00B424E9" w:rsidRDefault="00610152" w:rsidP="00E324A0">
      <w:pPr>
        <w:jc w:val="center"/>
        <w:rPr>
          <w:rFonts w:ascii="Arial" w:hAnsi="Arial" w:cs="Arial"/>
          <w:b/>
        </w:rPr>
      </w:pPr>
    </w:p>
    <w:p w14:paraId="16C2C25F" w14:textId="77777777" w:rsidR="00610152" w:rsidRPr="00B424E9" w:rsidRDefault="00610152" w:rsidP="00E324A0">
      <w:pPr>
        <w:jc w:val="center"/>
        <w:rPr>
          <w:rFonts w:ascii="Arial" w:hAnsi="Arial" w:cs="Arial"/>
          <w:b/>
        </w:rPr>
      </w:pPr>
    </w:p>
    <w:p w14:paraId="48A77E85" w14:textId="77777777" w:rsidR="00610152" w:rsidRPr="00B424E9" w:rsidRDefault="00610152" w:rsidP="00E324A0">
      <w:pPr>
        <w:jc w:val="center"/>
        <w:rPr>
          <w:rFonts w:ascii="Arial" w:hAnsi="Arial" w:cs="Arial"/>
          <w:b/>
        </w:rPr>
      </w:pPr>
    </w:p>
    <w:p w14:paraId="5CAD7D25" w14:textId="77777777" w:rsidR="00A573AB" w:rsidRPr="00B424E9" w:rsidRDefault="00A573AB" w:rsidP="00E324A0">
      <w:pPr>
        <w:jc w:val="center"/>
        <w:rPr>
          <w:rFonts w:ascii="Arial" w:hAnsi="Arial" w:cs="Arial"/>
          <w:b/>
        </w:rPr>
      </w:pPr>
    </w:p>
    <w:p w14:paraId="06A6E390" w14:textId="77777777" w:rsidR="00A573AB" w:rsidRPr="00B424E9" w:rsidRDefault="00A573AB" w:rsidP="00E324A0">
      <w:pPr>
        <w:jc w:val="center"/>
        <w:rPr>
          <w:rFonts w:ascii="Arial" w:hAnsi="Arial" w:cs="Arial"/>
          <w:b/>
        </w:rPr>
      </w:pPr>
    </w:p>
    <w:p w14:paraId="4B74CD19" w14:textId="77777777" w:rsidR="00A573AB" w:rsidRPr="00B424E9" w:rsidRDefault="00A573AB" w:rsidP="00E324A0">
      <w:pPr>
        <w:jc w:val="center"/>
        <w:rPr>
          <w:rFonts w:ascii="Arial" w:hAnsi="Arial" w:cs="Arial"/>
          <w:b/>
        </w:rPr>
      </w:pPr>
    </w:p>
    <w:p w14:paraId="5AED245A" w14:textId="77777777" w:rsidR="00A573AB" w:rsidRPr="00B424E9" w:rsidRDefault="00A573AB" w:rsidP="00E324A0">
      <w:pPr>
        <w:jc w:val="center"/>
        <w:rPr>
          <w:rFonts w:ascii="Arial" w:hAnsi="Arial" w:cs="Arial"/>
          <w:b/>
        </w:rPr>
      </w:pPr>
    </w:p>
    <w:p w14:paraId="56987C97" w14:textId="77777777" w:rsidR="00610152" w:rsidRPr="00AF48BD" w:rsidRDefault="005F3749" w:rsidP="00610152">
      <w:pPr>
        <w:jc w:val="center"/>
        <w:rPr>
          <w:rFonts w:ascii="Arial" w:hAnsi="Arial" w:cs="Arial"/>
          <w:b/>
          <w:sz w:val="32"/>
          <w:szCs w:val="32"/>
        </w:rPr>
      </w:pPr>
      <w:r w:rsidRPr="00AF48BD">
        <w:rPr>
          <w:rFonts w:ascii="Arial" w:hAnsi="Arial" w:cs="Arial"/>
          <w:b/>
          <w:sz w:val="32"/>
          <w:szCs w:val="32"/>
        </w:rPr>
        <w:t>Shropshire</w:t>
      </w:r>
      <w:r w:rsidR="00CF0459" w:rsidRPr="00AF48BD">
        <w:rPr>
          <w:rFonts w:ascii="Arial" w:hAnsi="Arial" w:cs="Arial"/>
          <w:b/>
          <w:sz w:val="32"/>
          <w:szCs w:val="32"/>
        </w:rPr>
        <w:t xml:space="preserve"> and</w:t>
      </w:r>
      <w:r w:rsidRPr="00AF48BD">
        <w:rPr>
          <w:rFonts w:ascii="Arial" w:hAnsi="Arial" w:cs="Arial"/>
          <w:b/>
          <w:sz w:val="32"/>
          <w:szCs w:val="32"/>
        </w:rPr>
        <w:t xml:space="preserve"> Telford </w:t>
      </w:r>
      <w:r w:rsidR="00CF0459" w:rsidRPr="00AF48BD">
        <w:rPr>
          <w:rFonts w:ascii="Arial" w:hAnsi="Arial" w:cs="Arial"/>
          <w:b/>
          <w:sz w:val="32"/>
          <w:szCs w:val="32"/>
        </w:rPr>
        <w:t xml:space="preserve">&amp; </w:t>
      </w:r>
      <w:r w:rsidRPr="00AF48BD">
        <w:rPr>
          <w:rFonts w:ascii="Arial" w:hAnsi="Arial" w:cs="Arial"/>
          <w:b/>
          <w:sz w:val="32"/>
          <w:szCs w:val="32"/>
        </w:rPr>
        <w:t>Wrekin</w:t>
      </w:r>
      <w:r w:rsidR="00610152" w:rsidRPr="00AF48BD">
        <w:rPr>
          <w:rFonts w:ascii="Arial" w:hAnsi="Arial" w:cs="Arial"/>
          <w:b/>
          <w:sz w:val="32"/>
          <w:szCs w:val="32"/>
        </w:rPr>
        <w:t xml:space="preserve"> </w:t>
      </w:r>
      <w:r w:rsidRPr="00AF48BD">
        <w:rPr>
          <w:rFonts w:ascii="Arial" w:hAnsi="Arial" w:cs="Arial"/>
          <w:b/>
          <w:sz w:val="32"/>
          <w:szCs w:val="32"/>
        </w:rPr>
        <w:t>Transformation</w:t>
      </w:r>
      <w:r w:rsidR="00073152" w:rsidRPr="00AF48BD">
        <w:rPr>
          <w:rFonts w:ascii="Arial" w:hAnsi="Arial" w:cs="Arial"/>
          <w:b/>
          <w:sz w:val="32"/>
          <w:szCs w:val="32"/>
        </w:rPr>
        <w:t xml:space="preserve"> </w:t>
      </w:r>
      <w:r w:rsidRPr="00AF48BD">
        <w:rPr>
          <w:rFonts w:ascii="Arial" w:hAnsi="Arial" w:cs="Arial"/>
          <w:b/>
          <w:sz w:val="32"/>
          <w:szCs w:val="32"/>
        </w:rPr>
        <w:t xml:space="preserve">Plan for </w:t>
      </w:r>
    </w:p>
    <w:p w14:paraId="32F09C46" w14:textId="77777777" w:rsidR="000E1C32" w:rsidRPr="00AF48BD" w:rsidRDefault="005F3749" w:rsidP="00610152">
      <w:pPr>
        <w:jc w:val="center"/>
        <w:rPr>
          <w:rFonts w:ascii="Arial" w:hAnsi="Arial" w:cs="Arial"/>
          <w:b/>
          <w:sz w:val="32"/>
          <w:szCs w:val="32"/>
        </w:rPr>
      </w:pPr>
      <w:r w:rsidRPr="00AF48BD">
        <w:rPr>
          <w:rFonts w:ascii="Arial" w:hAnsi="Arial" w:cs="Arial"/>
          <w:b/>
          <w:sz w:val="32"/>
          <w:szCs w:val="32"/>
        </w:rPr>
        <w:t>Children and Young People’s Mental Health and Wellbeing</w:t>
      </w:r>
      <w:r w:rsidR="00F157AE" w:rsidRPr="00AF48BD">
        <w:rPr>
          <w:rFonts w:ascii="Arial" w:hAnsi="Arial" w:cs="Arial"/>
          <w:b/>
          <w:sz w:val="32"/>
          <w:szCs w:val="32"/>
        </w:rPr>
        <w:t xml:space="preserve"> </w:t>
      </w:r>
    </w:p>
    <w:p w14:paraId="53A80717" w14:textId="77777777" w:rsidR="005F3749" w:rsidRPr="00AF48BD" w:rsidRDefault="00F157AE" w:rsidP="00610152">
      <w:pPr>
        <w:jc w:val="center"/>
        <w:rPr>
          <w:rFonts w:ascii="Arial" w:hAnsi="Arial" w:cs="Arial"/>
          <w:b/>
          <w:sz w:val="32"/>
          <w:szCs w:val="32"/>
        </w:rPr>
      </w:pPr>
      <w:r w:rsidRPr="00AF48BD">
        <w:rPr>
          <w:rFonts w:ascii="Arial" w:hAnsi="Arial" w:cs="Arial"/>
          <w:b/>
          <w:sz w:val="32"/>
          <w:szCs w:val="32"/>
        </w:rPr>
        <w:t>201</w:t>
      </w:r>
      <w:r w:rsidR="00711F47" w:rsidRPr="00AF48BD">
        <w:rPr>
          <w:rFonts w:ascii="Arial" w:hAnsi="Arial" w:cs="Arial"/>
          <w:b/>
          <w:sz w:val="32"/>
          <w:szCs w:val="32"/>
        </w:rPr>
        <w:t>9</w:t>
      </w:r>
      <w:r w:rsidRPr="00AF48BD">
        <w:rPr>
          <w:rFonts w:ascii="Arial" w:hAnsi="Arial" w:cs="Arial"/>
          <w:b/>
          <w:sz w:val="32"/>
          <w:szCs w:val="32"/>
        </w:rPr>
        <w:t>-2021</w:t>
      </w:r>
    </w:p>
    <w:p w14:paraId="7024D924" w14:textId="77777777" w:rsidR="00610152" w:rsidRPr="00B424E9" w:rsidRDefault="00610152" w:rsidP="00610152">
      <w:pPr>
        <w:jc w:val="center"/>
        <w:rPr>
          <w:rFonts w:ascii="Arial" w:hAnsi="Arial" w:cs="Arial"/>
          <w:b/>
        </w:rPr>
      </w:pPr>
    </w:p>
    <w:p w14:paraId="50AB2779" w14:textId="77777777" w:rsidR="00610152" w:rsidRPr="00B424E9" w:rsidRDefault="00610152" w:rsidP="00610152">
      <w:pPr>
        <w:jc w:val="center"/>
        <w:rPr>
          <w:rFonts w:ascii="Arial" w:hAnsi="Arial" w:cs="Arial"/>
          <w:b/>
        </w:rPr>
      </w:pPr>
    </w:p>
    <w:p w14:paraId="51162E4A" w14:textId="77777777" w:rsidR="003A4724" w:rsidRPr="00B424E9" w:rsidRDefault="003A4724" w:rsidP="00610152">
      <w:pPr>
        <w:jc w:val="center"/>
        <w:rPr>
          <w:rFonts w:ascii="Arial" w:hAnsi="Arial" w:cs="Arial"/>
          <w:b/>
        </w:rPr>
      </w:pPr>
      <w:r w:rsidRPr="00B424E9">
        <w:rPr>
          <w:rFonts w:ascii="Arial" w:hAnsi="Arial" w:cs="Arial"/>
          <w:b/>
        </w:rPr>
        <w:t xml:space="preserve">A submission from </w:t>
      </w:r>
      <w:r w:rsidR="004C4051" w:rsidRPr="00B424E9">
        <w:rPr>
          <w:rFonts w:ascii="Arial" w:hAnsi="Arial" w:cs="Arial"/>
          <w:b/>
        </w:rPr>
        <w:t xml:space="preserve">NHS </w:t>
      </w:r>
      <w:r w:rsidRPr="00B424E9">
        <w:rPr>
          <w:rFonts w:ascii="Arial" w:hAnsi="Arial" w:cs="Arial"/>
          <w:b/>
        </w:rPr>
        <w:t>Shropshire C</w:t>
      </w:r>
      <w:r w:rsidR="009E3E56" w:rsidRPr="00B424E9">
        <w:rPr>
          <w:rFonts w:ascii="Arial" w:hAnsi="Arial" w:cs="Arial"/>
          <w:b/>
        </w:rPr>
        <w:t xml:space="preserve">linical </w:t>
      </w:r>
      <w:r w:rsidRPr="00B424E9">
        <w:rPr>
          <w:rFonts w:ascii="Arial" w:hAnsi="Arial" w:cs="Arial"/>
          <w:b/>
        </w:rPr>
        <w:t>C</w:t>
      </w:r>
      <w:r w:rsidR="009E3E56" w:rsidRPr="00B424E9">
        <w:rPr>
          <w:rFonts w:ascii="Arial" w:hAnsi="Arial" w:cs="Arial"/>
          <w:b/>
        </w:rPr>
        <w:t xml:space="preserve">ommissioning </w:t>
      </w:r>
      <w:r w:rsidRPr="00B424E9">
        <w:rPr>
          <w:rFonts w:ascii="Arial" w:hAnsi="Arial" w:cs="Arial"/>
          <w:b/>
        </w:rPr>
        <w:t>G</w:t>
      </w:r>
      <w:r w:rsidR="009E3E56" w:rsidRPr="00B424E9">
        <w:rPr>
          <w:rFonts w:ascii="Arial" w:hAnsi="Arial" w:cs="Arial"/>
          <w:b/>
        </w:rPr>
        <w:t>roup</w:t>
      </w:r>
      <w:r w:rsidR="007144C8" w:rsidRPr="00B424E9">
        <w:rPr>
          <w:rFonts w:ascii="Arial" w:hAnsi="Arial" w:cs="Arial"/>
          <w:b/>
        </w:rPr>
        <w:t>,</w:t>
      </w:r>
      <w:r w:rsidRPr="00B424E9">
        <w:rPr>
          <w:rFonts w:ascii="Arial" w:hAnsi="Arial" w:cs="Arial"/>
          <w:b/>
        </w:rPr>
        <w:t xml:space="preserve"> Shropshire Council, Telford </w:t>
      </w:r>
      <w:r w:rsidR="004C4051" w:rsidRPr="00B424E9">
        <w:rPr>
          <w:rFonts w:ascii="Arial" w:hAnsi="Arial" w:cs="Arial"/>
          <w:b/>
        </w:rPr>
        <w:t xml:space="preserve">&amp; </w:t>
      </w:r>
      <w:r w:rsidRPr="00B424E9">
        <w:rPr>
          <w:rFonts w:ascii="Arial" w:hAnsi="Arial" w:cs="Arial"/>
          <w:b/>
        </w:rPr>
        <w:t xml:space="preserve">Wrekin Council and </w:t>
      </w:r>
      <w:r w:rsidR="004C4051" w:rsidRPr="00B424E9">
        <w:rPr>
          <w:rFonts w:ascii="Arial" w:hAnsi="Arial" w:cs="Arial"/>
          <w:b/>
        </w:rPr>
        <w:t xml:space="preserve">NHS </w:t>
      </w:r>
      <w:r w:rsidRPr="00B424E9">
        <w:rPr>
          <w:rFonts w:ascii="Arial" w:hAnsi="Arial" w:cs="Arial"/>
          <w:b/>
        </w:rPr>
        <w:t xml:space="preserve">Telford </w:t>
      </w:r>
      <w:r w:rsidR="00CF0459" w:rsidRPr="00B424E9">
        <w:rPr>
          <w:rFonts w:ascii="Arial" w:hAnsi="Arial" w:cs="Arial"/>
          <w:b/>
        </w:rPr>
        <w:t xml:space="preserve">&amp; </w:t>
      </w:r>
      <w:r w:rsidRPr="00B424E9">
        <w:rPr>
          <w:rFonts w:ascii="Arial" w:hAnsi="Arial" w:cs="Arial"/>
          <w:b/>
        </w:rPr>
        <w:t>Wrekin C</w:t>
      </w:r>
      <w:r w:rsidR="009E3E56" w:rsidRPr="00B424E9">
        <w:rPr>
          <w:rFonts w:ascii="Arial" w:hAnsi="Arial" w:cs="Arial"/>
          <w:b/>
        </w:rPr>
        <w:t xml:space="preserve">linical </w:t>
      </w:r>
      <w:r w:rsidRPr="00B424E9">
        <w:rPr>
          <w:rFonts w:ascii="Arial" w:hAnsi="Arial" w:cs="Arial"/>
          <w:b/>
        </w:rPr>
        <w:t>C</w:t>
      </w:r>
      <w:r w:rsidR="009E3E56" w:rsidRPr="00B424E9">
        <w:rPr>
          <w:rFonts w:ascii="Arial" w:hAnsi="Arial" w:cs="Arial"/>
          <w:b/>
        </w:rPr>
        <w:t xml:space="preserve">ommissioning </w:t>
      </w:r>
      <w:r w:rsidRPr="00B424E9">
        <w:rPr>
          <w:rFonts w:ascii="Arial" w:hAnsi="Arial" w:cs="Arial"/>
          <w:b/>
        </w:rPr>
        <w:t>G</w:t>
      </w:r>
      <w:r w:rsidR="009E3E56" w:rsidRPr="00B424E9">
        <w:rPr>
          <w:rFonts w:ascii="Arial" w:hAnsi="Arial" w:cs="Arial"/>
          <w:b/>
        </w:rPr>
        <w:t>roup</w:t>
      </w:r>
    </w:p>
    <w:p w14:paraId="5AFAA4D9" w14:textId="77777777" w:rsidR="00610152" w:rsidRPr="00B424E9" w:rsidRDefault="00610152">
      <w:pPr>
        <w:rPr>
          <w:rFonts w:ascii="Arial" w:hAnsi="Arial" w:cs="Arial"/>
          <w:b/>
        </w:rPr>
        <w:sectPr w:rsidR="00610152" w:rsidRPr="00B424E9" w:rsidSect="003317D2">
          <w:headerReference w:type="default" r:id="rId9"/>
          <w:footerReference w:type="default" r:id="rId10"/>
          <w:pgSz w:w="11906" w:h="16838"/>
          <w:pgMar w:top="1440" w:right="1440" w:bottom="1440" w:left="1276" w:header="709" w:footer="709" w:gutter="0"/>
          <w:cols w:space="708"/>
          <w:docGrid w:linePitch="360"/>
        </w:sectPr>
      </w:pPr>
      <w:r w:rsidRPr="00B424E9">
        <w:rPr>
          <w:rFonts w:ascii="Arial" w:hAnsi="Arial" w:cs="Arial"/>
          <w:b/>
        </w:rPr>
        <w:br w:type="page"/>
      </w:r>
    </w:p>
    <w:p w14:paraId="5C92FC1C" w14:textId="77777777" w:rsidR="00610152" w:rsidRPr="00B424E9" w:rsidRDefault="00610152">
      <w:pPr>
        <w:rPr>
          <w:rFonts w:ascii="Arial" w:hAnsi="Arial" w:cs="Arial"/>
          <w:b/>
        </w:rPr>
      </w:pPr>
      <w:r w:rsidRPr="00B424E9">
        <w:rPr>
          <w:rFonts w:ascii="Arial" w:hAnsi="Arial" w:cs="Arial"/>
          <w:b/>
        </w:rPr>
        <w:lastRenderedPageBreak/>
        <w:t xml:space="preserve">Contents </w:t>
      </w:r>
    </w:p>
    <w:tbl>
      <w:tblPr>
        <w:tblStyle w:val="TableGrid"/>
        <w:tblW w:w="0" w:type="auto"/>
        <w:tblLook w:val="04A0" w:firstRow="1" w:lastRow="0" w:firstColumn="1" w:lastColumn="0" w:noHBand="0" w:noVBand="1"/>
      </w:tblPr>
      <w:tblGrid>
        <w:gridCol w:w="1260"/>
        <w:gridCol w:w="6383"/>
        <w:gridCol w:w="1367"/>
      </w:tblGrid>
      <w:tr w:rsidR="003863B9" w:rsidRPr="00B424E9" w14:paraId="3AD9DC74" w14:textId="77777777" w:rsidTr="003B26CD">
        <w:tc>
          <w:tcPr>
            <w:tcW w:w="1260" w:type="dxa"/>
          </w:tcPr>
          <w:p w14:paraId="0DDEB1DD" w14:textId="77777777" w:rsidR="003863B9" w:rsidRPr="00B424E9" w:rsidRDefault="003863B9" w:rsidP="003B26CD">
            <w:pPr>
              <w:rPr>
                <w:rFonts w:ascii="Arial" w:hAnsi="Arial" w:cs="Arial"/>
              </w:rPr>
            </w:pPr>
            <w:r w:rsidRPr="00B424E9">
              <w:rPr>
                <w:rFonts w:ascii="Arial" w:hAnsi="Arial" w:cs="Arial"/>
              </w:rPr>
              <w:t>Section no.</w:t>
            </w:r>
          </w:p>
        </w:tc>
        <w:tc>
          <w:tcPr>
            <w:tcW w:w="6383" w:type="dxa"/>
          </w:tcPr>
          <w:p w14:paraId="335A3025" w14:textId="77777777" w:rsidR="003863B9" w:rsidRPr="00B424E9" w:rsidRDefault="003863B9" w:rsidP="003B26CD">
            <w:pPr>
              <w:rPr>
                <w:rFonts w:ascii="Arial" w:hAnsi="Arial" w:cs="Arial"/>
              </w:rPr>
            </w:pPr>
            <w:r w:rsidRPr="00B424E9">
              <w:rPr>
                <w:rFonts w:ascii="Arial" w:hAnsi="Arial" w:cs="Arial"/>
              </w:rPr>
              <w:t>Title</w:t>
            </w:r>
          </w:p>
          <w:p w14:paraId="25F5D283" w14:textId="77777777" w:rsidR="003863B9" w:rsidRPr="00B424E9" w:rsidRDefault="003863B9" w:rsidP="003B26CD">
            <w:pPr>
              <w:rPr>
                <w:rFonts w:ascii="Arial" w:hAnsi="Arial" w:cs="Arial"/>
              </w:rPr>
            </w:pPr>
          </w:p>
        </w:tc>
        <w:tc>
          <w:tcPr>
            <w:tcW w:w="1367" w:type="dxa"/>
          </w:tcPr>
          <w:p w14:paraId="6299A19D" w14:textId="77777777" w:rsidR="003863B9" w:rsidRPr="00B424E9" w:rsidRDefault="003863B9" w:rsidP="003B26CD">
            <w:pPr>
              <w:jc w:val="center"/>
              <w:rPr>
                <w:rFonts w:ascii="Arial" w:hAnsi="Arial" w:cs="Arial"/>
              </w:rPr>
            </w:pPr>
            <w:r w:rsidRPr="00B424E9">
              <w:rPr>
                <w:rFonts w:ascii="Arial" w:hAnsi="Arial" w:cs="Arial"/>
              </w:rPr>
              <w:t>Page no</w:t>
            </w:r>
          </w:p>
        </w:tc>
      </w:tr>
      <w:tr w:rsidR="003863B9" w:rsidRPr="00B424E9" w14:paraId="02879691" w14:textId="77777777" w:rsidTr="003B26CD">
        <w:tc>
          <w:tcPr>
            <w:tcW w:w="1260" w:type="dxa"/>
          </w:tcPr>
          <w:p w14:paraId="52EB0E81" w14:textId="77777777" w:rsidR="003863B9" w:rsidRPr="00B424E9" w:rsidRDefault="003863B9" w:rsidP="003B26CD">
            <w:pPr>
              <w:rPr>
                <w:rFonts w:ascii="Arial" w:hAnsi="Arial" w:cs="Arial"/>
              </w:rPr>
            </w:pPr>
            <w:r w:rsidRPr="00B424E9">
              <w:rPr>
                <w:rFonts w:ascii="Arial" w:hAnsi="Arial" w:cs="Arial"/>
              </w:rPr>
              <w:t>1</w:t>
            </w:r>
          </w:p>
        </w:tc>
        <w:tc>
          <w:tcPr>
            <w:tcW w:w="6383" w:type="dxa"/>
          </w:tcPr>
          <w:p w14:paraId="1E9845D4" w14:textId="77777777" w:rsidR="003863B9" w:rsidRPr="00B424E9" w:rsidRDefault="003863B9" w:rsidP="003B26CD">
            <w:pPr>
              <w:rPr>
                <w:rFonts w:ascii="Arial" w:hAnsi="Arial" w:cs="Arial"/>
              </w:rPr>
            </w:pPr>
            <w:r w:rsidRPr="00B424E9">
              <w:rPr>
                <w:rFonts w:ascii="Arial" w:hAnsi="Arial" w:cs="Arial"/>
              </w:rPr>
              <w:t>Executive summary</w:t>
            </w:r>
          </w:p>
        </w:tc>
        <w:tc>
          <w:tcPr>
            <w:tcW w:w="1367" w:type="dxa"/>
          </w:tcPr>
          <w:p w14:paraId="52BB9D1F" w14:textId="77777777" w:rsidR="003863B9" w:rsidRPr="00B424E9" w:rsidRDefault="003863B9" w:rsidP="003B26CD">
            <w:pPr>
              <w:jc w:val="center"/>
              <w:rPr>
                <w:rFonts w:ascii="Arial" w:hAnsi="Arial" w:cs="Arial"/>
              </w:rPr>
            </w:pPr>
            <w:r w:rsidRPr="00B424E9">
              <w:rPr>
                <w:rFonts w:ascii="Arial" w:hAnsi="Arial" w:cs="Arial"/>
              </w:rPr>
              <w:t>3</w:t>
            </w:r>
          </w:p>
        </w:tc>
      </w:tr>
      <w:tr w:rsidR="003863B9" w:rsidRPr="00B424E9" w14:paraId="3BB1B870" w14:textId="77777777" w:rsidTr="003B26CD">
        <w:tc>
          <w:tcPr>
            <w:tcW w:w="1260" w:type="dxa"/>
          </w:tcPr>
          <w:p w14:paraId="26A7E629" w14:textId="77777777" w:rsidR="003863B9" w:rsidRPr="00B424E9" w:rsidRDefault="003863B9" w:rsidP="003B26CD">
            <w:pPr>
              <w:rPr>
                <w:rFonts w:ascii="Arial" w:hAnsi="Arial" w:cs="Arial"/>
              </w:rPr>
            </w:pPr>
            <w:r w:rsidRPr="00B424E9">
              <w:rPr>
                <w:rFonts w:ascii="Arial" w:hAnsi="Arial" w:cs="Arial"/>
              </w:rPr>
              <w:t>2</w:t>
            </w:r>
          </w:p>
        </w:tc>
        <w:tc>
          <w:tcPr>
            <w:tcW w:w="6383" w:type="dxa"/>
          </w:tcPr>
          <w:p w14:paraId="12357031" w14:textId="77777777" w:rsidR="003863B9" w:rsidRPr="00B424E9" w:rsidRDefault="003863B9" w:rsidP="003B26CD">
            <w:pPr>
              <w:rPr>
                <w:rFonts w:ascii="Arial" w:hAnsi="Arial" w:cs="Arial"/>
              </w:rPr>
            </w:pPr>
            <w:r w:rsidRPr="00B424E9">
              <w:rPr>
                <w:rFonts w:ascii="Arial" w:hAnsi="Arial" w:cs="Arial"/>
              </w:rPr>
              <w:t>Introduction to the plan</w:t>
            </w:r>
          </w:p>
        </w:tc>
        <w:tc>
          <w:tcPr>
            <w:tcW w:w="1367" w:type="dxa"/>
          </w:tcPr>
          <w:p w14:paraId="271DC23F" w14:textId="77777777" w:rsidR="003863B9" w:rsidRPr="00B424E9" w:rsidRDefault="003863B9" w:rsidP="003B26CD">
            <w:pPr>
              <w:jc w:val="center"/>
              <w:rPr>
                <w:rFonts w:ascii="Arial" w:hAnsi="Arial" w:cs="Arial"/>
              </w:rPr>
            </w:pPr>
            <w:r w:rsidRPr="00B424E9">
              <w:rPr>
                <w:rFonts w:ascii="Arial" w:hAnsi="Arial" w:cs="Arial"/>
              </w:rPr>
              <w:t>3</w:t>
            </w:r>
          </w:p>
        </w:tc>
      </w:tr>
      <w:tr w:rsidR="003863B9" w:rsidRPr="00B424E9" w14:paraId="07D2C80A" w14:textId="77777777" w:rsidTr="003B26CD">
        <w:tc>
          <w:tcPr>
            <w:tcW w:w="1260" w:type="dxa"/>
          </w:tcPr>
          <w:p w14:paraId="2BFD7A74" w14:textId="77777777" w:rsidR="003863B9" w:rsidRPr="00B424E9" w:rsidRDefault="003863B9" w:rsidP="003B26CD">
            <w:pPr>
              <w:rPr>
                <w:rFonts w:ascii="Arial" w:hAnsi="Arial" w:cs="Arial"/>
              </w:rPr>
            </w:pPr>
            <w:r w:rsidRPr="00B424E9">
              <w:rPr>
                <w:rFonts w:ascii="Arial" w:hAnsi="Arial" w:cs="Arial"/>
              </w:rPr>
              <w:t>3</w:t>
            </w:r>
          </w:p>
        </w:tc>
        <w:tc>
          <w:tcPr>
            <w:tcW w:w="6383" w:type="dxa"/>
          </w:tcPr>
          <w:p w14:paraId="364F7ED8" w14:textId="77777777" w:rsidR="003863B9" w:rsidRPr="00B424E9" w:rsidRDefault="003863B9" w:rsidP="003B26CD">
            <w:pPr>
              <w:rPr>
                <w:rFonts w:ascii="Arial" w:hAnsi="Arial" w:cs="Arial"/>
              </w:rPr>
            </w:pPr>
            <w:r w:rsidRPr="00B424E9">
              <w:rPr>
                <w:rFonts w:ascii="Arial" w:hAnsi="Arial" w:cs="Arial"/>
              </w:rPr>
              <w:t>Leadership and governance</w:t>
            </w:r>
          </w:p>
        </w:tc>
        <w:tc>
          <w:tcPr>
            <w:tcW w:w="1367" w:type="dxa"/>
          </w:tcPr>
          <w:p w14:paraId="22C201FB" w14:textId="77777777" w:rsidR="003863B9" w:rsidRPr="00B424E9" w:rsidRDefault="003863B9" w:rsidP="003B26CD">
            <w:pPr>
              <w:jc w:val="center"/>
              <w:rPr>
                <w:rFonts w:ascii="Arial" w:hAnsi="Arial" w:cs="Arial"/>
              </w:rPr>
            </w:pPr>
            <w:r w:rsidRPr="00B424E9">
              <w:rPr>
                <w:rFonts w:ascii="Arial" w:hAnsi="Arial" w:cs="Arial"/>
              </w:rPr>
              <w:t>5</w:t>
            </w:r>
          </w:p>
        </w:tc>
      </w:tr>
      <w:tr w:rsidR="003863B9" w:rsidRPr="00B424E9" w14:paraId="45FB368F" w14:textId="77777777" w:rsidTr="003B26CD">
        <w:tc>
          <w:tcPr>
            <w:tcW w:w="1260" w:type="dxa"/>
          </w:tcPr>
          <w:p w14:paraId="3C50D08B" w14:textId="77777777" w:rsidR="003863B9" w:rsidRPr="00B424E9" w:rsidRDefault="003863B9" w:rsidP="003B26CD">
            <w:pPr>
              <w:rPr>
                <w:rFonts w:ascii="Arial" w:hAnsi="Arial" w:cs="Arial"/>
              </w:rPr>
            </w:pPr>
            <w:r w:rsidRPr="00B424E9">
              <w:rPr>
                <w:rFonts w:ascii="Arial" w:hAnsi="Arial" w:cs="Arial"/>
              </w:rPr>
              <w:t>4</w:t>
            </w:r>
          </w:p>
        </w:tc>
        <w:tc>
          <w:tcPr>
            <w:tcW w:w="6383" w:type="dxa"/>
          </w:tcPr>
          <w:p w14:paraId="035D4515" w14:textId="77777777" w:rsidR="003863B9" w:rsidRPr="00B424E9" w:rsidRDefault="003863B9" w:rsidP="003B26CD">
            <w:pPr>
              <w:rPr>
                <w:rFonts w:ascii="Arial" w:hAnsi="Arial" w:cs="Arial"/>
              </w:rPr>
            </w:pPr>
            <w:r w:rsidRPr="00B424E9">
              <w:rPr>
                <w:rFonts w:ascii="Arial" w:hAnsi="Arial" w:cs="Arial"/>
              </w:rPr>
              <w:t>What we know about what we need</w:t>
            </w:r>
          </w:p>
        </w:tc>
        <w:tc>
          <w:tcPr>
            <w:tcW w:w="1367" w:type="dxa"/>
          </w:tcPr>
          <w:p w14:paraId="2C2FEF47" w14:textId="77777777" w:rsidR="003863B9" w:rsidRPr="00B424E9" w:rsidRDefault="003863B9" w:rsidP="003B26CD">
            <w:pPr>
              <w:jc w:val="center"/>
              <w:rPr>
                <w:rFonts w:ascii="Arial" w:hAnsi="Arial" w:cs="Arial"/>
              </w:rPr>
            </w:pPr>
            <w:r w:rsidRPr="00B424E9">
              <w:rPr>
                <w:rFonts w:ascii="Arial" w:hAnsi="Arial" w:cs="Arial"/>
              </w:rPr>
              <w:t>8</w:t>
            </w:r>
          </w:p>
        </w:tc>
      </w:tr>
      <w:tr w:rsidR="003863B9" w:rsidRPr="00B424E9" w14:paraId="728D8C8B" w14:textId="77777777" w:rsidTr="003B26CD">
        <w:tc>
          <w:tcPr>
            <w:tcW w:w="1260" w:type="dxa"/>
          </w:tcPr>
          <w:p w14:paraId="5168D587" w14:textId="77777777" w:rsidR="003863B9" w:rsidRPr="00B424E9" w:rsidRDefault="003863B9" w:rsidP="003B26CD">
            <w:pPr>
              <w:rPr>
                <w:rFonts w:ascii="Arial" w:hAnsi="Arial" w:cs="Arial"/>
              </w:rPr>
            </w:pPr>
            <w:r w:rsidRPr="00B424E9">
              <w:rPr>
                <w:rFonts w:ascii="Arial" w:hAnsi="Arial" w:cs="Arial"/>
              </w:rPr>
              <w:t>5</w:t>
            </w:r>
          </w:p>
        </w:tc>
        <w:tc>
          <w:tcPr>
            <w:tcW w:w="6383" w:type="dxa"/>
          </w:tcPr>
          <w:p w14:paraId="3DD4841E" w14:textId="77777777" w:rsidR="003863B9" w:rsidRPr="00B424E9" w:rsidRDefault="003863B9" w:rsidP="003B26CD">
            <w:pPr>
              <w:rPr>
                <w:rFonts w:ascii="Arial" w:hAnsi="Arial" w:cs="Arial"/>
              </w:rPr>
            </w:pPr>
            <w:r w:rsidRPr="00B424E9">
              <w:rPr>
                <w:rFonts w:ascii="Arial" w:hAnsi="Arial" w:cs="Arial"/>
              </w:rPr>
              <w:t>Our journey so far</w:t>
            </w:r>
          </w:p>
        </w:tc>
        <w:tc>
          <w:tcPr>
            <w:tcW w:w="1367" w:type="dxa"/>
          </w:tcPr>
          <w:p w14:paraId="1CDD5834" w14:textId="77777777" w:rsidR="003863B9" w:rsidRPr="00B424E9" w:rsidRDefault="003863B9" w:rsidP="003B26CD">
            <w:pPr>
              <w:jc w:val="center"/>
              <w:rPr>
                <w:rFonts w:ascii="Arial" w:hAnsi="Arial" w:cs="Arial"/>
              </w:rPr>
            </w:pPr>
            <w:r w:rsidRPr="00B424E9">
              <w:rPr>
                <w:rFonts w:ascii="Arial" w:hAnsi="Arial" w:cs="Arial"/>
              </w:rPr>
              <w:t>19</w:t>
            </w:r>
          </w:p>
        </w:tc>
      </w:tr>
      <w:tr w:rsidR="003863B9" w:rsidRPr="00B424E9" w14:paraId="61B79C71" w14:textId="77777777" w:rsidTr="003B26CD">
        <w:tc>
          <w:tcPr>
            <w:tcW w:w="1260" w:type="dxa"/>
          </w:tcPr>
          <w:p w14:paraId="3B559F8A" w14:textId="77777777" w:rsidR="003863B9" w:rsidRPr="00B424E9" w:rsidRDefault="003863B9" w:rsidP="003B26CD">
            <w:pPr>
              <w:rPr>
                <w:rFonts w:ascii="Arial" w:hAnsi="Arial" w:cs="Arial"/>
              </w:rPr>
            </w:pPr>
            <w:r w:rsidRPr="00B424E9">
              <w:rPr>
                <w:rFonts w:ascii="Arial" w:hAnsi="Arial" w:cs="Arial"/>
              </w:rPr>
              <w:t>5.7</w:t>
            </w:r>
          </w:p>
        </w:tc>
        <w:tc>
          <w:tcPr>
            <w:tcW w:w="6383" w:type="dxa"/>
          </w:tcPr>
          <w:p w14:paraId="5ED65277" w14:textId="77777777" w:rsidR="003863B9" w:rsidRPr="00B424E9" w:rsidRDefault="003863B9" w:rsidP="003B26CD">
            <w:pPr>
              <w:rPr>
                <w:rFonts w:ascii="Arial" w:hAnsi="Arial" w:cs="Arial"/>
                <w:bCs/>
                <w:color w:val="000000" w:themeColor="text1"/>
              </w:rPr>
            </w:pPr>
            <w:r w:rsidRPr="00B424E9">
              <w:rPr>
                <w:rFonts w:ascii="Arial" w:hAnsi="Arial" w:cs="Arial"/>
                <w:bCs/>
                <w:color w:val="000000" w:themeColor="text1"/>
              </w:rPr>
              <w:t>Meeting the needs of disabled children and young people, including those with a learning disability</w:t>
            </w:r>
          </w:p>
        </w:tc>
        <w:tc>
          <w:tcPr>
            <w:tcW w:w="1367" w:type="dxa"/>
          </w:tcPr>
          <w:p w14:paraId="5F267732" w14:textId="77777777" w:rsidR="003863B9" w:rsidRPr="00B424E9" w:rsidRDefault="003863B9" w:rsidP="003B26CD">
            <w:pPr>
              <w:jc w:val="center"/>
              <w:rPr>
                <w:rFonts w:ascii="Arial" w:hAnsi="Arial" w:cs="Arial"/>
              </w:rPr>
            </w:pPr>
            <w:r w:rsidRPr="00B424E9">
              <w:rPr>
                <w:rFonts w:ascii="Arial" w:hAnsi="Arial" w:cs="Arial"/>
              </w:rPr>
              <w:t>21</w:t>
            </w:r>
          </w:p>
        </w:tc>
      </w:tr>
      <w:tr w:rsidR="003863B9" w:rsidRPr="00B424E9" w14:paraId="4EA9C293" w14:textId="77777777" w:rsidTr="003B26CD">
        <w:tc>
          <w:tcPr>
            <w:tcW w:w="1260" w:type="dxa"/>
          </w:tcPr>
          <w:p w14:paraId="5BF98EBD" w14:textId="77777777" w:rsidR="003863B9" w:rsidRPr="00B424E9" w:rsidRDefault="003863B9" w:rsidP="003B26CD">
            <w:pPr>
              <w:rPr>
                <w:rFonts w:ascii="Arial" w:hAnsi="Arial" w:cs="Arial"/>
              </w:rPr>
            </w:pPr>
            <w:r w:rsidRPr="00B424E9">
              <w:rPr>
                <w:rFonts w:ascii="Arial" w:hAnsi="Arial" w:cs="Arial"/>
              </w:rPr>
              <w:t>5.8</w:t>
            </w:r>
          </w:p>
        </w:tc>
        <w:tc>
          <w:tcPr>
            <w:tcW w:w="6383" w:type="dxa"/>
          </w:tcPr>
          <w:p w14:paraId="0FE5D3E3" w14:textId="77777777" w:rsidR="003863B9" w:rsidRPr="00B424E9" w:rsidRDefault="003863B9" w:rsidP="003B26CD">
            <w:pPr>
              <w:rPr>
                <w:rFonts w:ascii="Arial" w:hAnsi="Arial" w:cs="Arial"/>
              </w:rPr>
            </w:pPr>
            <w:r w:rsidRPr="00B424E9">
              <w:rPr>
                <w:rFonts w:ascii="Arial" w:hAnsi="Arial" w:cs="Arial"/>
              </w:rPr>
              <w:t>Early help provision</w:t>
            </w:r>
          </w:p>
          <w:p w14:paraId="7EFE5C2A" w14:textId="77777777" w:rsidR="003863B9" w:rsidRPr="00B424E9" w:rsidRDefault="003863B9" w:rsidP="003B26CD">
            <w:pPr>
              <w:rPr>
                <w:rFonts w:ascii="Arial" w:hAnsi="Arial" w:cs="Arial"/>
              </w:rPr>
            </w:pPr>
            <w:r w:rsidRPr="00B424E9">
              <w:rPr>
                <w:rFonts w:ascii="Arial" w:hAnsi="Arial" w:cs="Arial"/>
              </w:rPr>
              <w:t xml:space="preserve">Telford and Wrekin Early Help </w:t>
            </w:r>
          </w:p>
          <w:p w14:paraId="7F22BA01" w14:textId="77777777" w:rsidR="003863B9" w:rsidRPr="00B424E9" w:rsidRDefault="003863B9" w:rsidP="003B26CD">
            <w:pPr>
              <w:rPr>
                <w:rFonts w:ascii="Arial" w:hAnsi="Arial" w:cs="Arial"/>
              </w:rPr>
            </w:pPr>
            <w:r w:rsidRPr="00B424E9">
              <w:rPr>
                <w:rFonts w:ascii="Arial" w:hAnsi="Arial" w:cs="Arial"/>
              </w:rPr>
              <w:t>Shropshire Early Help</w:t>
            </w:r>
          </w:p>
          <w:p w14:paraId="7246B737" w14:textId="77777777" w:rsidR="003863B9" w:rsidRPr="00B424E9" w:rsidRDefault="003863B9" w:rsidP="003B26CD">
            <w:pPr>
              <w:rPr>
                <w:rFonts w:ascii="Arial" w:hAnsi="Arial" w:cs="Arial"/>
              </w:rPr>
            </w:pPr>
            <w:r w:rsidRPr="00B424E9">
              <w:rPr>
                <w:rFonts w:ascii="Arial" w:hAnsi="Arial" w:cs="Arial"/>
              </w:rPr>
              <w:t>Enhance</w:t>
            </w:r>
          </w:p>
        </w:tc>
        <w:tc>
          <w:tcPr>
            <w:tcW w:w="1367" w:type="dxa"/>
          </w:tcPr>
          <w:p w14:paraId="1DEFA6C1" w14:textId="77777777" w:rsidR="003863B9" w:rsidRPr="00B424E9" w:rsidRDefault="003863B9" w:rsidP="003B26CD">
            <w:pPr>
              <w:jc w:val="center"/>
              <w:rPr>
                <w:rFonts w:ascii="Arial" w:hAnsi="Arial" w:cs="Arial"/>
              </w:rPr>
            </w:pPr>
            <w:r w:rsidRPr="00B424E9">
              <w:rPr>
                <w:rFonts w:ascii="Arial" w:hAnsi="Arial" w:cs="Arial"/>
              </w:rPr>
              <w:t>21</w:t>
            </w:r>
          </w:p>
          <w:p w14:paraId="0DDCF1A3" w14:textId="77777777" w:rsidR="003863B9" w:rsidRPr="00B424E9" w:rsidRDefault="003863B9" w:rsidP="003B26CD">
            <w:pPr>
              <w:jc w:val="center"/>
              <w:rPr>
                <w:rFonts w:ascii="Arial" w:hAnsi="Arial" w:cs="Arial"/>
              </w:rPr>
            </w:pPr>
            <w:r w:rsidRPr="00B424E9">
              <w:rPr>
                <w:rFonts w:ascii="Arial" w:hAnsi="Arial" w:cs="Arial"/>
              </w:rPr>
              <w:t>21</w:t>
            </w:r>
          </w:p>
          <w:p w14:paraId="702EC48B" w14:textId="77777777" w:rsidR="003863B9" w:rsidRPr="00B424E9" w:rsidRDefault="003863B9" w:rsidP="003B26CD">
            <w:pPr>
              <w:jc w:val="center"/>
              <w:rPr>
                <w:rFonts w:ascii="Arial" w:hAnsi="Arial" w:cs="Arial"/>
              </w:rPr>
            </w:pPr>
            <w:r w:rsidRPr="00B424E9">
              <w:rPr>
                <w:rFonts w:ascii="Arial" w:hAnsi="Arial" w:cs="Arial"/>
              </w:rPr>
              <w:t>23</w:t>
            </w:r>
          </w:p>
          <w:p w14:paraId="4D36E987" w14:textId="77777777" w:rsidR="003863B9" w:rsidRPr="00B424E9" w:rsidRDefault="003863B9" w:rsidP="003B26CD">
            <w:pPr>
              <w:jc w:val="center"/>
              <w:rPr>
                <w:rFonts w:ascii="Arial" w:hAnsi="Arial" w:cs="Arial"/>
              </w:rPr>
            </w:pPr>
            <w:r w:rsidRPr="00B424E9">
              <w:rPr>
                <w:rFonts w:ascii="Arial" w:hAnsi="Arial" w:cs="Arial"/>
              </w:rPr>
              <w:t>25</w:t>
            </w:r>
          </w:p>
        </w:tc>
      </w:tr>
      <w:tr w:rsidR="003863B9" w:rsidRPr="00B424E9" w14:paraId="00D09503" w14:textId="77777777" w:rsidTr="003B26CD">
        <w:tc>
          <w:tcPr>
            <w:tcW w:w="1260" w:type="dxa"/>
          </w:tcPr>
          <w:p w14:paraId="619A55C5" w14:textId="77777777" w:rsidR="003863B9" w:rsidRPr="00B424E9" w:rsidRDefault="003863B9" w:rsidP="003B26CD">
            <w:pPr>
              <w:rPr>
                <w:rFonts w:ascii="Arial" w:hAnsi="Arial" w:cs="Arial"/>
              </w:rPr>
            </w:pPr>
            <w:r w:rsidRPr="00B424E9">
              <w:rPr>
                <w:rFonts w:ascii="Arial" w:hAnsi="Arial" w:cs="Arial"/>
              </w:rPr>
              <w:t>5.9</w:t>
            </w:r>
          </w:p>
        </w:tc>
        <w:tc>
          <w:tcPr>
            <w:tcW w:w="6383" w:type="dxa"/>
          </w:tcPr>
          <w:p w14:paraId="78D954A2" w14:textId="77777777" w:rsidR="003863B9" w:rsidRPr="00B424E9" w:rsidRDefault="003863B9" w:rsidP="003B26CD">
            <w:pPr>
              <w:rPr>
                <w:rFonts w:ascii="Arial" w:hAnsi="Arial" w:cs="Arial"/>
              </w:rPr>
            </w:pPr>
            <w:r w:rsidRPr="00B424E9">
              <w:rPr>
                <w:rFonts w:ascii="Arial" w:hAnsi="Arial" w:cs="Arial"/>
              </w:rPr>
              <w:t>Meeting needs through evidence-based care</w:t>
            </w:r>
          </w:p>
        </w:tc>
        <w:tc>
          <w:tcPr>
            <w:tcW w:w="1367" w:type="dxa"/>
          </w:tcPr>
          <w:p w14:paraId="4490C489" w14:textId="77777777" w:rsidR="003863B9" w:rsidRPr="00B424E9" w:rsidRDefault="003863B9" w:rsidP="003B26CD">
            <w:pPr>
              <w:jc w:val="center"/>
              <w:rPr>
                <w:rFonts w:ascii="Arial" w:hAnsi="Arial" w:cs="Arial"/>
              </w:rPr>
            </w:pPr>
            <w:r w:rsidRPr="00B424E9">
              <w:rPr>
                <w:rFonts w:ascii="Arial" w:hAnsi="Arial" w:cs="Arial"/>
              </w:rPr>
              <w:t>25</w:t>
            </w:r>
          </w:p>
        </w:tc>
      </w:tr>
      <w:tr w:rsidR="003863B9" w:rsidRPr="00B424E9" w14:paraId="25014852" w14:textId="77777777" w:rsidTr="003B26CD">
        <w:tc>
          <w:tcPr>
            <w:tcW w:w="1260" w:type="dxa"/>
          </w:tcPr>
          <w:p w14:paraId="5CF15460" w14:textId="77777777" w:rsidR="003863B9" w:rsidRPr="00B424E9" w:rsidRDefault="003863B9" w:rsidP="003B26CD">
            <w:pPr>
              <w:rPr>
                <w:rFonts w:ascii="Arial" w:hAnsi="Arial" w:cs="Arial"/>
              </w:rPr>
            </w:pPr>
            <w:r w:rsidRPr="00B424E9">
              <w:rPr>
                <w:rFonts w:ascii="Arial" w:hAnsi="Arial" w:cs="Arial"/>
              </w:rPr>
              <w:t>5.10</w:t>
            </w:r>
          </w:p>
        </w:tc>
        <w:tc>
          <w:tcPr>
            <w:tcW w:w="6383" w:type="dxa"/>
          </w:tcPr>
          <w:p w14:paraId="313EE13C" w14:textId="77777777" w:rsidR="003863B9" w:rsidRPr="00B424E9" w:rsidRDefault="003863B9" w:rsidP="003B26CD">
            <w:pPr>
              <w:rPr>
                <w:rFonts w:ascii="Arial" w:hAnsi="Arial" w:cs="Arial"/>
              </w:rPr>
            </w:pPr>
            <w:r w:rsidRPr="00B424E9">
              <w:rPr>
                <w:rFonts w:ascii="Arial" w:hAnsi="Arial" w:cs="Arial"/>
              </w:rPr>
              <w:t>Meeting needs of Children and Young People’s requiring crisis care and intensive interventions</w:t>
            </w:r>
          </w:p>
        </w:tc>
        <w:tc>
          <w:tcPr>
            <w:tcW w:w="1367" w:type="dxa"/>
          </w:tcPr>
          <w:p w14:paraId="5453917D" w14:textId="77777777" w:rsidR="003863B9" w:rsidRPr="00B424E9" w:rsidRDefault="003863B9" w:rsidP="003B26CD">
            <w:pPr>
              <w:jc w:val="center"/>
              <w:rPr>
                <w:rFonts w:ascii="Arial" w:hAnsi="Arial" w:cs="Arial"/>
              </w:rPr>
            </w:pPr>
            <w:r w:rsidRPr="00B424E9">
              <w:rPr>
                <w:rFonts w:ascii="Arial" w:hAnsi="Arial" w:cs="Arial"/>
              </w:rPr>
              <w:t>26</w:t>
            </w:r>
          </w:p>
        </w:tc>
      </w:tr>
      <w:tr w:rsidR="003863B9" w:rsidRPr="00B424E9" w14:paraId="58E749D6" w14:textId="77777777" w:rsidTr="003B26CD">
        <w:tc>
          <w:tcPr>
            <w:tcW w:w="1260" w:type="dxa"/>
          </w:tcPr>
          <w:p w14:paraId="3D403872" w14:textId="77777777" w:rsidR="003863B9" w:rsidRPr="00B424E9" w:rsidRDefault="003863B9" w:rsidP="003B26CD">
            <w:pPr>
              <w:rPr>
                <w:rFonts w:ascii="Arial" w:hAnsi="Arial" w:cs="Arial"/>
              </w:rPr>
            </w:pPr>
            <w:r w:rsidRPr="00B424E9">
              <w:rPr>
                <w:rFonts w:ascii="Arial" w:hAnsi="Arial" w:cs="Arial"/>
              </w:rPr>
              <w:t>5.11</w:t>
            </w:r>
          </w:p>
        </w:tc>
        <w:tc>
          <w:tcPr>
            <w:tcW w:w="6383" w:type="dxa"/>
          </w:tcPr>
          <w:p w14:paraId="63C25244" w14:textId="77777777" w:rsidR="003863B9" w:rsidRPr="00B424E9" w:rsidRDefault="003863B9" w:rsidP="003B26CD">
            <w:pPr>
              <w:rPr>
                <w:rFonts w:ascii="Arial" w:hAnsi="Arial" w:cs="Arial"/>
              </w:rPr>
            </w:pPr>
            <w:r w:rsidRPr="00B424E9">
              <w:rPr>
                <w:rFonts w:ascii="Arial" w:hAnsi="Arial" w:cs="Arial"/>
              </w:rPr>
              <w:t>Meeting needs of Children and Young People’s through a holistic and trauma informed approach (where there is evidence of adverse childhood experiences and for recognised vulnerable groups)</w:t>
            </w:r>
          </w:p>
        </w:tc>
        <w:tc>
          <w:tcPr>
            <w:tcW w:w="1367" w:type="dxa"/>
          </w:tcPr>
          <w:p w14:paraId="30DAE747" w14:textId="77777777" w:rsidR="003863B9" w:rsidRPr="00B424E9" w:rsidRDefault="003863B9" w:rsidP="003B26CD">
            <w:pPr>
              <w:jc w:val="center"/>
              <w:rPr>
                <w:rFonts w:ascii="Arial" w:hAnsi="Arial" w:cs="Arial"/>
              </w:rPr>
            </w:pPr>
            <w:r w:rsidRPr="00B424E9">
              <w:rPr>
                <w:rFonts w:ascii="Arial" w:hAnsi="Arial" w:cs="Arial"/>
              </w:rPr>
              <w:t>26</w:t>
            </w:r>
          </w:p>
        </w:tc>
      </w:tr>
      <w:tr w:rsidR="003863B9" w:rsidRPr="00B424E9" w14:paraId="4160244C" w14:textId="77777777" w:rsidTr="003B26CD">
        <w:trPr>
          <w:trHeight w:val="323"/>
        </w:trPr>
        <w:tc>
          <w:tcPr>
            <w:tcW w:w="1260" w:type="dxa"/>
          </w:tcPr>
          <w:p w14:paraId="3C0875AD" w14:textId="77777777" w:rsidR="003863B9" w:rsidRPr="00B424E9" w:rsidRDefault="003863B9" w:rsidP="003B26CD">
            <w:pPr>
              <w:rPr>
                <w:rFonts w:ascii="Arial" w:hAnsi="Arial" w:cs="Arial"/>
              </w:rPr>
            </w:pPr>
            <w:r w:rsidRPr="00B424E9">
              <w:rPr>
                <w:rFonts w:ascii="Arial" w:hAnsi="Arial" w:cs="Arial"/>
              </w:rPr>
              <w:t>5.12</w:t>
            </w:r>
          </w:p>
        </w:tc>
        <w:tc>
          <w:tcPr>
            <w:tcW w:w="6383" w:type="dxa"/>
          </w:tcPr>
          <w:p w14:paraId="2B974D02" w14:textId="77777777" w:rsidR="003863B9" w:rsidRPr="00B424E9" w:rsidRDefault="003863B9" w:rsidP="003B26CD">
            <w:pPr>
              <w:rPr>
                <w:rFonts w:ascii="Arial" w:hAnsi="Arial" w:cs="Arial"/>
              </w:rPr>
            </w:pPr>
            <w:r w:rsidRPr="00B424E9">
              <w:rPr>
                <w:rFonts w:ascii="Arial" w:hAnsi="Arial" w:cs="Arial"/>
              </w:rPr>
              <w:t>Meeting needs through in-patient care</w:t>
            </w:r>
          </w:p>
        </w:tc>
        <w:tc>
          <w:tcPr>
            <w:tcW w:w="1367" w:type="dxa"/>
          </w:tcPr>
          <w:p w14:paraId="6672136D" w14:textId="77777777" w:rsidR="003863B9" w:rsidRPr="00B424E9" w:rsidRDefault="003863B9" w:rsidP="003B26CD">
            <w:pPr>
              <w:jc w:val="center"/>
              <w:rPr>
                <w:rFonts w:ascii="Arial" w:hAnsi="Arial" w:cs="Arial"/>
              </w:rPr>
            </w:pPr>
            <w:r w:rsidRPr="00B424E9">
              <w:rPr>
                <w:rFonts w:ascii="Arial" w:hAnsi="Arial" w:cs="Arial"/>
              </w:rPr>
              <w:t>26</w:t>
            </w:r>
          </w:p>
        </w:tc>
      </w:tr>
      <w:tr w:rsidR="003863B9" w:rsidRPr="00B424E9" w14:paraId="79095365" w14:textId="77777777" w:rsidTr="003B26CD">
        <w:tc>
          <w:tcPr>
            <w:tcW w:w="1260" w:type="dxa"/>
          </w:tcPr>
          <w:p w14:paraId="205D6070" w14:textId="77777777" w:rsidR="003863B9" w:rsidRPr="00B424E9" w:rsidRDefault="003863B9" w:rsidP="003B26CD">
            <w:pPr>
              <w:rPr>
                <w:rFonts w:ascii="Arial" w:hAnsi="Arial" w:cs="Arial"/>
              </w:rPr>
            </w:pPr>
            <w:r w:rsidRPr="00B424E9">
              <w:rPr>
                <w:rFonts w:ascii="Arial" w:hAnsi="Arial" w:cs="Arial"/>
              </w:rPr>
              <w:t>5.13</w:t>
            </w:r>
          </w:p>
        </w:tc>
        <w:tc>
          <w:tcPr>
            <w:tcW w:w="6383" w:type="dxa"/>
          </w:tcPr>
          <w:p w14:paraId="39496096" w14:textId="77777777" w:rsidR="003863B9" w:rsidRPr="00B424E9" w:rsidRDefault="003863B9" w:rsidP="003B26CD">
            <w:pPr>
              <w:rPr>
                <w:rFonts w:ascii="Arial" w:hAnsi="Arial" w:cs="Arial"/>
              </w:rPr>
            </w:pPr>
            <w:r w:rsidRPr="00B424E9">
              <w:rPr>
                <w:rFonts w:ascii="Arial" w:hAnsi="Arial" w:cs="Arial"/>
              </w:rPr>
              <w:t>Meeting needs of Children and Young People’s with learning disabilities or forensic CAMHS</w:t>
            </w:r>
          </w:p>
        </w:tc>
        <w:tc>
          <w:tcPr>
            <w:tcW w:w="1367" w:type="dxa"/>
          </w:tcPr>
          <w:p w14:paraId="4F0B214D" w14:textId="77777777" w:rsidR="003863B9" w:rsidRPr="00B424E9" w:rsidRDefault="003863B9" w:rsidP="003B26CD">
            <w:pPr>
              <w:jc w:val="center"/>
              <w:rPr>
                <w:rFonts w:ascii="Arial" w:hAnsi="Arial" w:cs="Arial"/>
              </w:rPr>
            </w:pPr>
            <w:r w:rsidRPr="00B424E9">
              <w:rPr>
                <w:rFonts w:ascii="Arial" w:hAnsi="Arial" w:cs="Arial"/>
              </w:rPr>
              <w:t>27</w:t>
            </w:r>
          </w:p>
        </w:tc>
      </w:tr>
      <w:tr w:rsidR="003863B9" w:rsidRPr="00B424E9" w14:paraId="04C2BB4D" w14:textId="77777777" w:rsidTr="003B26CD">
        <w:tc>
          <w:tcPr>
            <w:tcW w:w="1260" w:type="dxa"/>
          </w:tcPr>
          <w:p w14:paraId="75D15461" w14:textId="77777777" w:rsidR="003863B9" w:rsidRPr="00B424E9" w:rsidRDefault="003863B9" w:rsidP="003B26CD">
            <w:pPr>
              <w:rPr>
                <w:rFonts w:ascii="Arial" w:hAnsi="Arial" w:cs="Arial"/>
              </w:rPr>
            </w:pPr>
            <w:r w:rsidRPr="00B424E9">
              <w:rPr>
                <w:rFonts w:ascii="Arial" w:hAnsi="Arial" w:cs="Arial"/>
              </w:rPr>
              <w:t>5.14</w:t>
            </w:r>
          </w:p>
        </w:tc>
        <w:tc>
          <w:tcPr>
            <w:tcW w:w="6383" w:type="dxa"/>
          </w:tcPr>
          <w:p w14:paraId="7A9F15D4" w14:textId="77777777" w:rsidR="003863B9" w:rsidRPr="00B424E9" w:rsidRDefault="003863B9" w:rsidP="003B26CD">
            <w:pPr>
              <w:rPr>
                <w:rFonts w:ascii="Arial" w:hAnsi="Arial" w:cs="Arial"/>
              </w:rPr>
            </w:pPr>
            <w:r w:rsidRPr="00B424E9">
              <w:rPr>
                <w:rFonts w:ascii="Arial" w:hAnsi="Arial" w:cs="Arial"/>
              </w:rPr>
              <w:t>Eating disorders</w:t>
            </w:r>
          </w:p>
        </w:tc>
        <w:tc>
          <w:tcPr>
            <w:tcW w:w="1367" w:type="dxa"/>
          </w:tcPr>
          <w:p w14:paraId="44156B50" w14:textId="77777777" w:rsidR="003863B9" w:rsidRPr="00B424E9" w:rsidRDefault="003863B9" w:rsidP="003B26CD">
            <w:pPr>
              <w:jc w:val="center"/>
              <w:rPr>
                <w:rFonts w:ascii="Arial" w:hAnsi="Arial" w:cs="Arial"/>
              </w:rPr>
            </w:pPr>
            <w:r w:rsidRPr="00B424E9">
              <w:rPr>
                <w:rFonts w:ascii="Arial" w:hAnsi="Arial" w:cs="Arial"/>
              </w:rPr>
              <w:t>27</w:t>
            </w:r>
          </w:p>
        </w:tc>
      </w:tr>
      <w:tr w:rsidR="003863B9" w:rsidRPr="00B424E9" w14:paraId="101753DC" w14:textId="77777777" w:rsidTr="003B26CD">
        <w:tc>
          <w:tcPr>
            <w:tcW w:w="1260" w:type="dxa"/>
          </w:tcPr>
          <w:p w14:paraId="3D982747" w14:textId="77777777" w:rsidR="003863B9" w:rsidRPr="00B424E9" w:rsidRDefault="003863B9" w:rsidP="003B26CD">
            <w:pPr>
              <w:rPr>
                <w:rFonts w:ascii="Arial" w:hAnsi="Arial" w:cs="Arial"/>
              </w:rPr>
            </w:pPr>
            <w:r w:rsidRPr="00B424E9">
              <w:rPr>
                <w:rFonts w:ascii="Arial" w:hAnsi="Arial" w:cs="Arial"/>
              </w:rPr>
              <w:t>6</w:t>
            </w:r>
          </w:p>
        </w:tc>
        <w:tc>
          <w:tcPr>
            <w:tcW w:w="6383" w:type="dxa"/>
          </w:tcPr>
          <w:p w14:paraId="1127B260" w14:textId="77777777" w:rsidR="003863B9" w:rsidRPr="00B424E9" w:rsidRDefault="003863B9" w:rsidP="003B26CD">
            <w:pPr>
              <w:rPr>
                <w:rFonts w:ascii="Arial" w:hAnsi="Arial" w:cs="Arial"/>
              </w:rPr>
            </w:pPr>
            <w:r w:rsidRPr="00B424E9">
              <w:rPr>
                <w:rFonts w:ascii="Arial" w:hAnsi="Arial" w:cs="Arial"/>
              </w:rPr>
              <w:t>Equality and health inequalities</w:t>
            </w:r>
          </w:p>
        </w:tc>
        <w:tc>
          <w:tcPr>
            <w:tcW w:w="1367" w:type="dxa"/>
          </w:tcPr>
          <w:p w14:paraId="3AF2CFB6" w14:textId="77777777" w:rsidR="003863B9" w:rsidRPr="00B424E9" w:rsidRDefault="003863B9" w:rsidP="003B26CD">
            <w:pPr>
              <w:jc w:val="center"/>
              <w:rPr>
                <w:rFonts w:ascii="Arial" w:hAnsi="Arial" w:cs="Arial"/>
              </w:rPr>
            </w:pPr>
            <w:r w:rsidRPr="00B424E9">
              <w:rPr>
                <w:rFonts w:ascii="Arial" w:hAnsi="Arial" w:cs="Arial"/>
              </w:rPr>
              <w:t>28</w:t>
            </w:r>
          </w:p>
        </w:tc>
      </w:tr>
      <w:tr w:rsidR="003863B9" w:rsidRPr="00B424E9" w14:paraId="4669B425" w14:textId="77777777" w:rsidTr="003B26CD">
        <w:tc>
          <w:tcPr>
            <w:tcW w:w="1260" w:type="dxa"/>
          </w:tcPr>
          <w:p w14:paraId="69F8D11F" w14:textId="77777777" w:rsidR="003863B9" w:rsidRPr="00B424E9" w:rsidRDefault="003863B9" w:rsidP="003B26CD">
            <w:pPr>
              <w:rPr>
                <w:rFonts w:ascii="Arial" w:hAnsi="Arial" w:cs="Arial"/>
              </w:rPr>
            </w:pPr>
            <w:r w:rsidRPr="00B424E9">
              <w:rPr>
                <w:rFonts w:ascii="Arial" w:hAnsi="Arial" w:cs="Arial"/>
              </w:rPr>
              <w:t>7</w:t>
            </w:r>
          </w:p>
        </w:tc>
        <w:tc>
          <w:tcPr>
            <w:tcW w:w="6383" w:type="dxa"/>
          </w:tcPr>
          <w:p w14:paraId="097B86EE" w14:textId="77777777" w:rsidR="003863B9" w:rsidRPr="00B424E9" w:rsidRDefault="003863B9" w:rsidP="003B26CD">
            <w:pPr>
              <w:rPr>
                <w:rFonts w:ascii="Arial" w:hAnsi="Arial" w:cs="Arial"/>
              </w:rPr>
            </w:pPr>
            <w:r w:rsidRPr="00B424E9">
              <w:rPr>
                <w:rFonts w:ascii="Arial" w:hAnsi="Arial" w:cs="Arial"/>
              </w:rPr>
              <w:t>IT and data to improve outcomes</w:t>
            </w:r>
          </w:p>
        </w:tc>
        <w:tc>
          <w:tcPr>
            <w:tcW w:w="1367" w:type="dxa"/>
          </w:tcPr>
          <w:p w14:paraId="62F404D1" w14:textId="77777777" w:rsidR="003863B9" w:rsidRPr="00B424E9" w:rsidRDefault="003863B9" w:rsidP="003B26CD">
            <w:pPr>
              <w:jc w:val="center"/>
              <w:rPr>
                <w:rFonts w:ascii="Arial" w:hAnsi="Arial" w:cs="Arial"/>
              </w:rPr>
            </w:pPr>
            <w:r w:rsidRPr="00B424E9">
              <w:rPr>
                <w:rFonts w:ascii="Arial" w:hAnsi="Arial" w:cs="Arial"/>
              </w:rPr>
              <w:t>30</w:t>
            </w:r>
          </w:p>
        </w:tc>
      </w:tr>
      <w:tr w:rsidR="003863B9" w:rsidRPr="00B424E9" w14:paraId="613C6E14" w14:textId="77777777" w:rsidTr="003B26CD">
        <w:tc>
          <w:tcPr>
            <w:tcW w:w="1260" w:type="dxa"/>
          </w:tcPr>
          <w:p w14:paraId="6030D0B2" w14:textId="77777777" w:rsidR="003863B9" w:rsidRPr="00B424E9" w:rsidRDefault="003863B9" w:rsidP="003B26CD">
            <w:pPr>
              <w:rPr>
                <w:rFonts w:ascii="Arial" w:hAnsi="Arial" w:cs="Arial"/>
              </w:rPr>
            </w:pPr>
            <w:r w:rsidRPr="00B424E9">
              <w:rPr>
                <w:rFonts w:ascii="Arial" w:hAnsi="Arial" w:cs="Arial"/>
              </w:rPr>
              <w:t>8</w:t>
            </w:r>
          </w:p>
        </w:tc>
        <w:tc>
          <w:tcPr>
            <w:tcW w:w="6383" w:type="dxa"/>
          </w:tcPr>
          <w:p w14:paraId="4BC33406" w14:textId="77777777" w:rsidR="003863B9" w:rsidRPr="00B424E9" w:rsidRDefault="003863B9" w:rsidP="003B26CD">
            <w:pPr>
              <w:rPr>
                <w:rFonts w:ascii="Arial" w:hAnsi="Arial" w:cs="Arial"/>
              </w:rPr>
            </w:pPr>
            <w:r w:rsidRPr="00B424E9">
              <w:rPr>
                <w:rFonts w:ascii="Arial" w:hAnsi="Arial" w:cs="Arial"/>
              </w:rPr>
              <w:t>The programme of transformation</w:t>
            </w:r>
          </w:p>
        </w:tc>
        <w:tc>
          <w:tcPr>
            <w:tcW w:w="1367" w:type="dxa"/>
          </w:tcPr>
          <w:p w14:paraId="1AAFB195" w14:textId="77777777" w:rsidR="003863B9" w:rsidRPr="00B424E9" w:rsidRDefault="003863B9" w:rsidP="003B26CD">
            <w:pPr>
              <w:jc w:val="center"/>
              <w:rPr>
                <w:rFonts w:ascii="Arial" w:hAnsi="Arial" w:cs="Arial"/>
              </w:rPr>
            </w:pPr>
            <w:r w:rsidRPr="00B424E9">
              <w:rPr>
                <w:rFonts w:ascii="Arial" w:hAnsi="Arial" w:cs="Arial"/>
              </w:rPr>
              <w:t>31</w:t>
            </w:r>
          </w:p>
        </w:tc>
      </w:tr>
      <w:tr w:rsidR="003863B9" w:rsidRPr="00B424E9" w14:paraId="7F1DC7B2" w14:textId="77777777" w:rsidTr="003B26CD">
        <w:tc>
          <w:tcPr>
            <w:tcW w:w="1260" w:type="dxa"/>
          </w:tcPr>
          <w:p w14:paraId="6657E402" w14:textId="77777777" w:rsidR="003863B9" w:rsidRPr="00B424E9" w:rsidRDefault="003863B9" w:rsidP="003B26CD">
            <w:pPr>
              <w:rPr>
                <w:rFonts w:ascii="Arial" w:hAnsi="Arial" w:cs="Arial"/>
              </w:rPr>
            </w:pPr>
            <w:r w:rsidRPr="00B424E9">
              <w:rPr>
                <w:rFonts w:ascii="Arial" w:hAnsi="Arial" w:cs="Arial"/>
              </w:rPr>
              <w:t>8.4</w:t>
            </w:r>
          </w:p>
        </w:tc>
        <w:tc>
          <w:tcPr>
            <w:tcW w:w="6383" w:type="dxa"/>
          </w:tcPr>
          <w:p w14:paraId="54D30C66" w14:textId="77777777" w:rsidR="003863B9" w:rsidRPr="00B424E9" w:rsidRDefault="003863B9" w:rsidP="003B26CD">
            <w:pPr>
              <w:rPr>
                <w:rFonts w:ascii="Arial" w:hAnsi="Arial" w:cs="Arial"/>
              </w:rPr>
            </w:pPr>
            <w:r w:rsidRPr="00B424E9">
              <w:rPr>
                <w:rFonts w:ascii="Arial" w:hAnsi="Arial" w:cs="Arial"/>
              </w:rPr>
              <w:t>Programme 1 – Improving awareness and understanding of emotional health and wellbeing in Children and Young People’s for all Children and Young People’s, families and professionals</w:t>
            </w:r>
            <w:r w:rsidRPr="00B424E9">
              <w:rPr>
                <w:rFonts w:ascii="Arial" w:hAnsi="Arial" w:cs="Arial"/>
                <w:bCs/>
              </w:rPr>
              <w:t xml:space="preserve"> </w:t>
            </w:r>
          </w:p>
        </w:tc>
        <w:tc>
          <w:tcPr>
            <w:tcW w:w="1367" w:type="dxa"/>
          </w:tcPr>
          <w:p w14:paraId="3F8F7F92" w14:textId="77777777" w:rsidR="003863B9" w:rsidRPr="00B424E9" w:rsidRDefault="003863B9" w:rsidP="003B26CD">
            <w:pPr>
              <w:jc w:val="center"/>
              <w:rPr>
                <w:rFonts w:ascii="Arial" w:hAnsi="Arial" w:cs="Arial"/>
              </w:rPr>
            </w:pPr>
            <w:r w:rsidRPr="00B424E9">
              <w:rPr>
                <w:rFonts w:ascii="Arial" w:hAnsi="Arial" w:cs="Arial"/>
              </w:rPr>
              <w:t>31</w:t>
            </w:r>
          </w:p>
        </w:tc>
      </w:tr>
      <w:tr w:rsidR="003863B9" w:rsidRPr="00B424E9" w14:paraId="632FC8F2" w14:textId="77777777" w:rsidTr="003B26CD">
        <w:tc>
          <w:tcPr>
            <w:tcW w:w="1260" w:type="dxa"/>
          </w:tcPr>
          <w:p w14:paraId="3482F8B1" w14:textId="77777777" w:rsidR="003863B9" w:rsidRPr="00B424E9" w:rsidRDefault="003863B9" w:rsidP="003B26CD">
            <w:pPr>
              <w:rPr>
                <w:rFonts w:ascii="Arial" w:hAnsi="Arial" w:cs="Arial"/>
              </w:rPr>
            </w:pPr>
            <w:r w:rsidRPr="00B424E9">
              <w:rPr>
                <w:rFonts w:ascii="Arial" w:hAnsi="Arial" w:cs="Arial"/>
              </w:rPr>
              <w:t>8.5</w:t>
            </w:r>
          </w:p>
        </w:tc>
        <w:tc>
          <w:tcPr>
            <w:tcW w:w="6383" w:type="dxa"/>
          </w:tcPr>
          <w:p w14:paraId="1F8B700D" w14:textId="77777777" w:rsidR="003863B9" w:rsidRPr="00B424E9" w:rsidRDefault="003863B9" w:rsidP="003B26CD">
            <w:pPr>
              <w:rPr>
                <w:rFonts w:ascii="Arial" w:hAnsi="Arial" w:cs="Arial"/>
              </w:rPr>
            </w:pPr>
            <w:r w:rsidRPr="00B424E9">
              <w:rPr>
                <w:rFonts w:ascii="Arial" w:hAnsi="Arial" w:cs="Arial"/>
              </w:rPr>
              <w:t xml:space="preserve">Programme 2 – </w:t>
            </w:r>
            <w:r w:rsidRPr="00B424E9">
              <w:rPr>
                <w:rFonts w:ascii="Arial" w:hAnsi="Arial" w:cs="Arial"/>
                <w:bCs/>
              </w:rPr>
              <w:t>Improve availability and consistency of family information to support children and families</w:t>
            </w:r>
          </w:p>
        </w:tc>
        <w:tc>
          <w:tcPr>
            <w:tcW w:w="1367" w:type="dxa"/>
          </w:tcPr>
          <w:p w14:paraId="43565CB8" w14:textId="77777777" w:rsidR="003863B9" w:rsidRPr="00B424E9" w:rsidRDefault="003863B9" w:rsidP="003B26CD">
            <w:pPr>
              <w:jc w:val="center"/>
              <w:rPr>
                <w:rFonts w:ascii="Arial" w:hAnsi="Arial" w:cs="Arial"/>
              </w:rPr>
            </w:pPr>
            <w:r w:rsidRPr="00B424E9">
              <w:rPr>
                <w:rFonts w:ascii="Arial" w:hAnsi="Arial" w:cs="Arial"/>
              </w:rPr>
              <w:t>33</w:t>
            </w:r>
          </w:p>
        </w:tc>
      </w:tr>
      <w:tr w:rsidR="003863B9" w:rsidRPr="00B424E9" w14:paraId="4001F315" w14:textId="77777777" w:rsidTr="003B26CD">
        <w:tc>
          <w:tcPr>
            <w:tcW w:w="1260" w:type="dxa"/>
          </w:tcPr>
          <w:p w14:paraId="3B3CDE68" w14:textId="77777777" w:rsidR="003863B9" w:rsidRPr="00B424E9" w:rsidRDefault="003863B9" w:rsidP="003B26CD">
            <w:pPr>
              <w:rPr>
                <w:rFonts w:ascii="Arial" w:hAnsi="Arial" w:cs="Arial"/>
              </w:rPr>
            </w:pPr>
            <w:r w:rsidRPr="00B424E9">
              <w:rPr>
                <w:rFonts w:ascii="Arial" w:hAnsi="Arial" w:cs="Arial"/>
              </w:rPr>
              <w:t>8.6</w:t>
            </w:r>
          </w:p>
        </w:tc>
        <w:tc>
          <w:tcPr>
            <w:tcW w:w="6383" w:type="dxa"/>
          </w:tcPr>
          <w:p w14:paraId="292D043D" w14:textId="77777777" w:rsidR="003863B9" w:rsidRPr="00B424E9" w:rsidRDefault="003863B9" w:rsidP="003B26CD">
            <w:pPr>
              <w:rPr>
                <w:rFonts w:ascii="Arial" w:hAnsi="Arial" w:cs="Arial"/>
              </w:rPr>
            </w:pPr>
            <w:r w:rsidRPr="00B424E9">
              <w:rPr>
                <w:rFonts w:ascii="Arial" w:hAnsi="Arial" w:cs="Arial"/>
              </w:rPr>
              <w:t xml:space="preserve">Programme 3 – Timely and visible access to appropriate and practical help, support and treatment </w:t>
            </w:r>
          </w:p>
        </w:tc>
        <w:tc>
          <w:tcPr>
            <w:tcW w:w="1367" w:type="dxa"/>
          </w:tcPr>
          <w:p w14:paraId="3F086470" w14:textId="77777777" w:rsidR="003863B9" w:rsidRPr="00B424E9" w:rsidRDefault="003863B9" w:rsidP="003B26CD">
            <w:pPr>
              <w:jc w:val="center"/>
              <w:rPr>
                <w:rFonts w:ascii="Arial" w:hAnsi="Arial" w:cs="Arial"/>
              </w:rPr>
            </w:pPr>
            <w:r w:rsidRPr="00B424E9">
              <w:rPr>
                <w:rFonts w:ascii="Arial" w:hAnsi="Arial" w:cs="Arial"/>
              </w:rPr>
              <w:t>34</w:t>
            </w:r>
          </w:p>
        </w:tc>
      </w:tr>
      <w:tr w:rsidR="003863B9" w:rsidRPr="00B424E9" w14:paraId="649A4E49" w14:textId="77777777" w:rsidTr="003B26CD">
        <w:tc>
          <w:tcPr>
            <w:tcW w:w="1260" w:type="dxa"/>
          </w:tcPr>
          <w:p w14:paraId="25D730AA" w14:textId="77777777" w:rsidR="003863B9" w:rsidRPr="00B424E9" w:rsidRDefault="003863B9" w:rsidP="003B26CD">
            <w:pPr>
              <w:rPr>
                <w:rFonts w:ascii="Arial" w:hAnsi="Arial" w:cs="Arial"/>
              </w:rPr>
            </w:pPr>
            <w:r w:rsidRPr="00B424E9">
              <w:rPr>
                <w:rFonts w:ascii="Arial" w:hAnsi="Arial" w:cs="Arial"/>
              </w:rPr>
              <w:t>8.7</w:t>
            </w:r>
          </w:p>
        </w:tc>
        <w:tc>
          <w:tcPr>
            <w:tcW w:w="6383" w:type="dxa"/>
          </w:tcPr>
          <w:p w14:paraId="4B72C0E6" w14:textId="77777777" w:rsidR="003863B9" w:rsidRPr="00B424E9" w:rsidRDefault="003863B9" w:rsidP="003B26CD">
            <w:pPr>
              <w:rPr>
                <w:rFonts w:ascii="Arial" w:hAnsi="Arial" w:cs="Arial"/>
              </w:rPr>
            </w:pPr>
            <w:r w:rsidRPr="00B424E9">
              <w:rPr>
                <w:rFonts w:ascii="Arial" w:hAnsi="Arial" w:cs="Arial"/>
              </w:rPr>
              <w:t>Programme 4 – Focussing support on vulnerable Children and Young People’s and their networks</w:t>
            </w:r>
          </w:p>
        </w:tc>
        <w:tc>
          <w:tcPr>
            <w:tcW w:w="1367" w:type="dxa"/>
          </w:tcPr>
          <w:p w14:paraId="0C5F1AEA" w14:textId="77777777" w:rsidR="003863B9" w:rsidRPr="00B424E9" w:rsidRDefault="003863B9" w:rsidP="003B26CD">
            <w:pPr>
              <w:jc w:val="center"/>
              <w:rPr>
                <w:rFonts w:ascii="Arial" w:hAnsi="Arial" w:cs="Arial"/>
              </w:rPr>
            </w:pPr>
            <w:r w:rsidRPr="00B424E9">
              <w:rPr>
                <w:rFonts w:ascii="Arial" w:hAnsi="Arial" w:cs="Arial"/>
              </w:rPr>
              <w:t>34</w:t>
            </w:r>
          </w:p>
          <w:p w14:paraId="379830F1" w14:textId="77777777" w:rsidR="003863B9" w:rsidRPr="00B424E9" w:rsidRDefault="003863B9" w:rsidP="003B26CD">
            <w:pPr>
              <w:rPr>
                <w:rFonts w:ascii="Arial" w:hAnsi="Arial" w:cs="Arial"/>
              </w:rPr>
            </w:pPr>
          </w:p>
        </w:tc>
      </w:tr>
      <w:tr w:rsidR="003863B9" w:rsidRPr="00B424E9" w14:paraId="34021EBA" w14:textId="77777777" w:rsidTr="003B26CD">
        <w:tc>
          <w:tcPr>
            <w:tcW w:w="1260" w:type="dxa"/>
          </w:tcPr>
          <w:p w14:paraId="0EBA4454" w14:textId="77777777" w:rsidR="003863B9" w:rsidRPr="00B424E9" w:rsidRDefault="003863B9" w:rsidP="003B26CD">
            <w:pPr>
              <w:rPr>
                <w:rFonts w:ascii="Arial" w:hAnsi="Arial" w:cs="Arial"/>
              </w:rPr>
            </w:pPr>
            <w:r w:rsidRPr="00B424E9">
              <w:rPr>
                <w:rFonts w:ascii="Arial" w:hAnsi="Arial" w:cs="Arial"/>
              </w:rPr>
              <w:t>8.8</w:t>
            </w:r>
          </w:p>
        </w:tc>
        <w:tc>
          <w:tcPr>
            <w:tcW w:w="6383" w:type="dxa"/>
          </w:tcPr>
          <w:p w14:paraId="1ADBFD05" w14:textId="77777777" w:rsidR="003863B9" w:rsidRPr="00B424E9" w:rsidRDefault="003863B9" w:rsidP="003B26CD">
            <w:pPr>
              <w:rPr>
                <w:rFonts w:ascii="Arial" w:hAnsi="Arial" w:cs="Arial"/>
              </w:rPr>
            </w:pPr>
            <w:r w:rsidRPr="00B424E9">
              <w:rPr>
                <w:rFonts w:ascii="Arial" w:hAnsi="Arial" w:cs="Arial"/>
              </w:rPr>
              <w:t>Programme 5 – Evidence-based care interventions and outcomes</w:t>
            </w:r>
          </w:p>
        </w:tc>
        <w:tc>
          <w:tcPr>
            <w:tcW w:w="1367" w:type="dxa"/>
          </w:tcPr>
          <w:p w14:paraId="04866CA1" w14:textId="77777777" w:rsidR="003863B9" w:rsidRPr="00B424E9" w:rsidRDefault="003863B9" w:rsidP="003B26CD">
            <w:pPr>
              <w:jc w:val="center"/>
              <w:rPr>
                <w:rFonts w:ascii="Arial" w:hAnsi="Arial" w:cs="Arial"/>
              </w:rPr>
            </w:pPr>
            <w:r w:rsidRPr="00B424E9">
              <w:rPr>
                <w:rFonts w:ascii="Arial" w:hAnsi="Arial" w:cs="Arial"/>
              </w:rPr>
              <w:t>36</w:t>
            </w:r>
          </w:p>
        </w:tc>
      </w:tr>
      <w:tr w:rsidR="003863B9" w:rsidRPr="00B424E9" w14:paraId="2695740B" w14:textId="77777777" w:rsidTr="003B26CD">
        <w:tc>
          <w:tcPr>
            <w:tcW w:w="1260" w:type="dxa"/>
          </w:tcPr>
          <w:p w14:paraId="50618EED" w14:textId="77777777" w:rsidR="003863B9" w:rsidRPr="00B424E9" w:rsidRDefault="003863B9" w:rsidP="003B26CD">
            <w:pPr>
              <w:rPr>
                <w:rFonts w:ascii="Arial" w:hAnsi="Arial" w:cs="Arial"/>
              </w:rPr>
            </w:pPr>
            <w:r w:rsidRPr="00B424E9">
              <w:rPr>
                <w:rFonts w:ascii="Arial" w:hAnsi="Arial" w:cs="Arial"/>
              </w:rPr>
              <w:t>8.9</w:t>
            </w:r>
          </w:p>
        </w:tc>
        <w:tc>
          <w:tcPr>
            <w:tcW w:w="6383" w:type="dxa"/>
          </w:tcPr>
          <w:p w14:paraId="49B4ED45" w14:textId="77777777" w:rsidR="003863B9" w:rsidRPr="00B424E9" w:rsidRDefault="003863B9" w:rsidP="003B26CD">
            <w:pPr>
              <w:rPr>
                <w:rFonts w:ascii="Arial" w:hAnsi="Arial" w:cs="Arial"/>
              </w:rPr>
            </w:pPr>
            <w:r w:rsidRPr="00B424E9">
              <w:rPr>
                <w:rFonts w:ascii="Arial" w:hAnsi="Arial" w:cs="Arial"/>
              </w:rPr>
              <w:t>Programme6 - Develop our workforce across all services</w:t>
            </w:r>
          </w:p>
        </w:tc>
        <w:tc>
          <w:tcPr>
            <w:tcW w:w="1367" w:type="dxa"/>
          </w:tcPr>
          <w:p w14:paraId="3CFF3B5F" w14:textId="77777777" w:rsidR="003863B9" w:rsidRPr="00B424E9" w:rsidRDefault="003863B9" w:rsidP="003B26CD">
            <w:pPr>
              <w:jc w:val="center"/>
              <w:rPr>
                <w:rFonts w:ascii="Arial" w:hAnsi="Arial" w:cs="Arial"/>
              </w:rPr>
            </w:pPr>
            <w:r w:rsidRPr="00B424E9">
              <w:rPr>
                <w:rFonts w:ascii="Arial" w:hAnsi="Arial" w:cs="Arial"/>
              </w:rPr>
              <w:t>39</w:t>
            </w:r>
          </w:p>
        </w:tc>
      </w:tr>
      <w:tr w:rsidR="003863B9" w:rsidRPr="00B424E9" w14:paraId="162B0CF0" w14:textId="77777777" w:rsidTr="003B26CD">
        <w:tc>
          <w:tcPr>
            <w:tcW w:w="1260" w:type="dxa"/>
          </w:tcPr>
          <w:p w14:paraId="4E919D3E" w14:textId="77777777" w:rsidR="003863B9" w:rsidRPr="00B424E9" w:rsidRDefault="003863B9" w:rsidP="003B26CD">
            <w:pPr>
              <w:rPr>
                <w:rFonts w:ascii="Arial" w:hAnsi="Arial" w:cs="Arial"/>
              </w:rPr>
            </w:pPr>
            <w:r w:rsidRPr="00B424E9">
              <w:rPr>
                <w:rFonts w:ascii="Arial" w:hAnsi="Arial" w:cs="Arial"/>
              </w:rPr>
              <w:t>8.10</w:t>
            </w:r>
          </w:p>
        </w:tc>
        <w:tc>
          <w:tcPr>
            <w:tcW w:w="6383" w:type="dxa"/>
          </w:tcPr>
          <w:p w14:paraId="434A25CB" w14:textId="77777777" w:rsidR="003863B9" w:rsidRPr="00B424E9" w:rsidRDefault="003863B9" w:rsidP="003B26CD">
            <w:pPr>
              <w:rPr>
                <w:rFonts w:ascii="Arial" w:hAnsi="Arial" w:cs="Arial"/>
              </w:rPr>
            </w:pPr>
            <w:r w:rsidRPr="00B424E9">
              <w:rPr>
                <w:rFonts w:ascii="Arial" w:hAnsi="Arial" w:cs="Arial"/>
              </w:rPr>
              <w:t>Programme 7 – Ensure strong partnership working and system governance</w:t>
            </w:r>
          </w:p>
        </w:tc>
        <w:tc>
          <w:tcPr>
            <w:tcW w:w="1367" w:type="dxa"/>
          </w:tcPr>
          <w:p w14:paraId="0E98C786" w14:textId="77777777" w:rsidR="003863B9" w:rsidRPr="00B424E9" w:rsidRDefault="003863B9" w:rsidP="003B26CD">
            <w:pPr>
              <w:jc w:val="center"/>
              <w:rPr>
                <w:rFonts w:ascii="Arial" w:hAnsi="Arial" w:cs="Arial"/>
              </w:rPr>
            </w:pPr>
            <w:r w:rsidRPr="00B424E9">
              <w:rPr>
                <w:rFonts w:ascii="Arial" w:hAnsi="Arial" w:cs="Arial"/>
              </w:rPr>
              <w:t>40</w:t>
            </w:r>
          </w:p>
        </w:tc>
      </w:tr>
      <w:tr w:rsidR="003863B9" w:rsidRPr="00B424E9" w14:paraId="210E36BB" w14:textId="77777777" w:rsidTr="003B26CD">
        <w:tc>
          <w:tcPr>
            <w:tcW w:w="1260" w:type="dxa"/>
          </w:tcPr>
          <w:p w14:paraId="0C9C21F1" w14:textId="77777777" w:rsidR="003863B9" w:rsidRPr="00B424E9" w:rsidRDefault="003863B9" w:rsidP="003B26CD">
            <w:pPr>
              <w:rPr>
                <w:rFonts w:ascii="Arial" w:hAnsi="Arial" w:cs="Arial"/>
              </w:rPr>
            </w:pPr>
            <w:r w:rsidRPr="00B424E9">
              <w:rPr>
                <w:rFonts w:ascii="Arial" w:hAnsi="Arial" w:cs="Arial"/>
              </w:rPr>
              <w:t>8.11</w:t>
            </w:r>
          </w:p>
        </w:tc>
        <w:tc>
          <w:tcPr>
            <w:tcW w:w="6383" w:type="dxa"/>
          </w:tcPr>
          <w:p w14:paraId="5CCECA5B" w14:textId="77777777" w:rsidR="003863B9" w:rsidRPr="00B424E9" w:rsidRDefault="003863B9" w:rsidP="003B26CD">
            <w:pPr>
              <w:rPr>
                <w:rFonts w:ascii="Arial" w:hAnsi="Arial" w:cs="Arial"/>
              </w:rPr>
            </w:pPr>
            <w:r w:rsidRPr="00B424E9">
              <w:rPr>
                <w:rFonts w:ascii="Arial" w:hAnsi="Arial" w:cs="Arial"/>
              </w:rPr>
              <w:t>Programme 8 – Fully involving children, young people and families</w:t>
            </w:r>
          </w:p>
        </w:tc>
        <w:tc>
          <w:tcPr>
            <w:tcW w:w="1367" w:type="dxa"/>
          </w:tcPr>
          <w:p w14:paraId="0435DA8E" w14:textId="77777777" w:rsidR="003863B9" w:rsidRPr="00B424E9" w:rsidRDefault="003863B9" w:rsidP="003B26CD">
            <w:pPr>
              <w:jc w:val="center"/>
              <w:rPr>
                <w:rFonts w:ascii="Arial" w:hAnsi="Arial" w:cs="Arial"/>
              </w:rPr>
            </w:pPr>
            <w:r w:rsidRPr="00B424E9">
              <w:rPr>
                <w:rFonts w:ascii="Arial" w:hAnsi="Arial" w:cs="Arial"/>
              </w:rPr>
              <w:t>42</w:t>
            </w:r>
          </w:p>
        </w:tc>
      </w:tr>
      <w:tr w:rsidR="003863B9" w:rsidRPr="00B424E9" w14:paraId="52150F5C" w14:textId="77777777" w:rsidTr="003B26CD">
        <w:tc>
          <w:tcPr>
            <w:tcW w:w="1260" w:type="dxa"/>
          </w:tcPr>
          <w:p w14:paraId="39565FCD" w14:textId="77777777" w:rsidR="003863B9" w:rsidRPr="00B424E9" w:rsidRDefault="003863B9" w:rsidP="003B26CD">
            <w:pPr>
              <w:rPr>
                <w:rFonts w:ascii="Arial" w:hAnsi="Arial" w:cs="Arial"/>
              </w:rPr>
            </w:pPr>
            <w:r w:rsidRPr="00B424E9">
              <w:rPr>
                <w:rFonts w:ascii="Arial" w:hAnsi="Arial" w:cs="Arial"/>
              </w:rPr>
              <w:t>8.12</w:t>
            </w:r>
          </w:p>
        </w:tc>
        <w:tc>
          <w:tcPr>
            <w:tcW w:w="6383" w:type="dxa"/>
          </w:tcPr>
          <w:p w14:paraId="41A61A55" w14:textId="77777777" w:rsidR="003863B9" w:rsidRPr="00B424E9" w:rsidRDefault="003863B9" w:rsidP="003B26CD">
            <w:pPr>
              <w:rPr>
                <w:rFonts w:ascii="Arial" w:hAnsi="Arial" w:cs="Arial"/>
              </w:rPr>
            </w:pPr>
            <w:r w:rsidRPr="00B424E9">
              <w:rPr>
                <w:rFonts w:ascii="Arial" w:hAnsi="Arial" w:cs="Arial"/>
              </w:rPr>
              <w:t>Programme 9 – Improved crisis care</w:t>
            </w:r>
          </w:p>
        </w:tc>
        <w:tc>
          <w:tcPr>
            <w:tcW w:w="1367" w:type="dxa"/>
          </w:tcPr>
          <w:p w14:paraId="1C4D0712" w14:textId="77777777" w:rsidR="003863B9" w:rsidRPr="00B424E9" w:rsidRDefault="003863B9" w:rsidP="003B26CD">
            <w:pPr>
              <w:jc w:val="center"/>
              <w:rPr>
                <w:rFonts w:ascii="Arial" w:hAnsi="Arial" w:cs="Arial"/>
              </w:rPr>
            </w:pPr>
            <w:r w:rsidRPr="00B424E9">
              <w:rPr>
                <w:rFonts w:ascii="Arial" w:hAnsi="Arial" w:cs="Arial"/>
              </w:rPr>
              <w:t>42</w:t>
            </w:r>
          </w:p>
        </w:tc>
      </w:tr>
      <w:tr w:rsidR="003863B9" w:rsidRPr="00B424E9" w14:paraId="0F5A6769" w14:textId="77777777" w:rsidTr="003B26CD">
        <w:tc>
          <w:tcPr>
            <w:tcW w:w="1260" w:type="dxa"/>
          </w:tcPr>
          <w:p w14:paraId="0CFB23C0" w14:textId="77777777" w:rsidR="003863B9" w:rsidRPr="00B424E9" w:rsidRDefault="003863B9" w:rsidP="003B26CD">
            <w:pPr>
              <w:rPr>
                <w:rFonts w:ascii="Arial" w:hAnsi="Arial" w:cs="Arial"/>
              </w:rPr>
            </w:pPr>
            <w:r w:rsidRPr="00B424E9">
              <w:rPr>
                <w:rFonts w:ascii="Arial" w:hAnsi="Arial" w:cs="Arial"/>
              </w:rPr>
              <w:t>8.13</w:t>
            </w:r>
          </w:p>
        </w:tc>
        <w:tc>
          <w:tcPr>
            <w:tcW w:w="6383" w:type="dxa"/>
          </w:tcPr>
          <w:p w14:paraId="199742BC" w14:textId="77777777" w:rsidR="003863B9" w:rsidRPr="00B424E9" w:rsidRDefault="003863B9" w:rsidP="003B26CD">
            <w:pPr>
              <w:rPr>
                <w:rFonts w:ascii="Arial" w:hAnsi="Arial" w:cs="Arial"/>
              </w:rPr>
            </w:pPr>
            <w:r w:rsidRPr="00B424E9">
              <w:rPr>
                <w:rFonts w:ascii="Arial" w:hAnsi="Arial" w:cs="Arial"/>
              </w:rPr>
              <w:t>Commitment to quality improvement</w:t>
            </w:r>
          </w:p>
        </w:tc>
        <w:tc>
          <w:tcPr>
            <w:tcW w:w="1367" w:type="dxa"/>
          </w:tcPr>
          <w:p w14:paraId="5AE7F2CC" w14:textId="77777777" w:rsidR="003863B9" w:rsidRPr="00B424E9" w:rsidRDefault="003863B9" w:rsidP="003B26CD">
            <w:pPr>
              <w:jc w:val="center"/>
              <w:rPr>
                <w:rFonts w:ascii="Arial" w:hAnsi="Arial" w:cs="Arial"/>
              </w:rPr>
            </w:pPr>
            <w:r w:rsidRPr="00B424E9">
              <w:rPr>
                <w:rFonts w:ascii="Arial" w:hAnsi="Arial" w:cs="Arial"/>
              </w:rPr>
              <w:t>44</w:t>
            </w:r>
          </w:p>
        </w:tc>
      </w:tr>
      <w:tr w:rsidR="003863B9" w:rsidRPr="00B424E9" w14:paraId="09ED4410" w14:textId="77777777" w:rsidTr="003B26CD">
        <w:tc>
          <w:tcPr>
            <w:tcW w:w="1260" w:type="dxa"/>
          </w:tcPr>
          <w:p w14:paraId="1A3DDED2" w14:textId="77777777" w:rsidR="003863B9" w:rsidRPr="00B424E9" w:rsidRDefault="003863B9" w:rsidP="003B26CD">
            <w:pPr>
              <w:rPr>
                <w:rFonts w:ascii="Arial" w:hAnsi="Arial" w:cs="Arial"/>
              </w:rPr>
            </w:pPr>
            <w:r w:rsidRPr="00B424E9">
              <w:rPr>
                <w:rFonts w:ascii="Arial" w:hAnsi="Arial" w:cs="Arial"/>
              </w:rPr>
              <w:t>8</w:t>
            </w:r>
          </w:p>
        </w:tc>
        <w:tc>
          <w:tcPr>
            <w:tcW w:w="6383" w:type="dxa"/>
          </w:tcPr>
          <w:p w14:paraId="5299D031" w14:textId="77777777" w:rsidR="003863B9" w:rsidRPr="00B424E9" w:rsidRDefault="003863B9" w:rsidP="003B26CD">
            <w:pPr>
              <w:rPr>
                <w:rFonts w:ascii="Arial" w:hAnsi="Arial" w:cs="Arial"/>
              </w:rPr>
            </w:pPr>
            <w:r w:rsidRPr="00B424E9">
              <w:rPr>
                <w:rFonts w:ascii="Arial" w:hAnsi="Arial" w:cs="Arial"/>
              </w:rPr>
              <w:t xml:space="preserve">Action Plan </w:t>
            </w:r>
          </w:p>
        </w:tc>
        <w:tc>
          <w:tcPr>
            <w:tcW w:w="1367" w:type="dxa"/>
          </w:tcPr>
          <w:p w14:paraId="71D4C097" w14:textId="77777777" w:rsidR="003863B9" w:rsidRPr="00B424E9" w:rsidRDefault="003863B9" w:rsidP="003B26CD">
            <w:pPr>
              <w:jc w:val="center"/>
              <w:rPr>
                <w:rFonts w:ascii="Arial" w:hAnsi="Arial" w:cs="Arial"/>
              </w:rPr>
            </w:pPr>
            <w:r w:rsidRPr="00B424E9">
              <w:rPr>
                <w:rFonts w:ascii="Arial" w:hAnsi="Arial" w:cs="Arial"/>
              </w:rPr>
              <w:t>44-77</w:t>
            </w:r>
          </w:p>
        </w:tc>
      </w:tr>
      <w:tr w:rsidR="003863B9" w:rsidRPr="00B424E9" w14:paraId="496DC0E2" w14:textId="77777777" w:rsidTr="003B26CD">
        <w:tc>
          <w:tcPr>
            <w:tcW w:w="1260" w:type="dxa"/>
          </w:tcPr>
          <w:p w14:paraId="6E58E02B" w14:textId="77777777" w:rsidR="003863B9" w:rsidRPr="00B424E9" w:rsidRDefault="003863B9" w:rsidP="003B26CD">
            <w:pPr>
              <w:rPr>
                <w:rFonts w:ascii="Arial" w:hAnsi="Arial" w:cs="Arial"/>
              </w:rPr>
            </w:pPr>
          </w:p>
        </w:tc>
        <w:tc>
          <w:tcPr>
            <w:tcW w:w="6383" w:type="dxa"/>
          </w:tcPr>
          <w:p w14:paraId="629CC0F6" w14:textId="77777777" w:rsidR="003863B9" w:rsidRPr="00B424E9" w:rsidRDefault="003863B9" w:rsidP="003B26CD">
            <w:pPr>
              <w:rPr>
                <w:rFonts w:ascii="Arial" w:hAnsi="Arial" w:cs="Arial"/>
              </w:rPr>
            </w:pPr>
            <w:r w:rsidRPr="00B424E9">
              <w:rPr>
                <w:rFonts w:ascii="Arial" w:hAnsi="Arial" w:cs="Arial"/>
              </w:rPr>
              <w:t>Glossary of Terms</w:t>
            </w:r>
          </w:p>
        </w:tc>
        <w:tc>
          <w:tcPr>
            <w:tcW w:w="1367" w:type="dxa"/>
          </w:tcPr>
          <w:p w14:paraId="32A39A93" w14:textId="77777777" w:rsidR="003863B9" w:rsidRPr="00B424E9" w:rsidRDefault="003863B9" w:rsidP="003B26CD">
            <w:pPr>
              <w:jc w:val="center"/>
              <w:rPr>
                <w:rFonts w:ascii="Arial" w:hAnsi="Arial" w:cs="Arial"/>
              </w:rPr>
            </w:pPr>
            <w:r w:rsidRPr="00B424E9">
              <w:rPr>
                <w:rFonts w:ascii="Arial" w:hAnsi="Arial" w:cs="Arial"/>
              </w:rPr>
              <w:t>78-79</w:t>
            </w:r>
          </w:p>
        </w:tc>
      </w:tr>
    </w:tbl>
    <w:p w14:paraId="128D82E2" w14:textId="77777777" w:rsidR="003863B9" w:rsidRPr="00B424E9" w:rsidRDefault="003863B9">
      <w:pPr>
        <w:rPr>
          <w:rFonts w:ascii="Arial" w:hAnsi="Arial" w:cs="Arial"/>
          <w:b/>
        </w:rPr>
      </w:pPr>
    </w:p>
    <w:p w14:paraId="59E2D757" w14:textId="77777777" w:rsidR="003863B9" w:rsidRPr="00B424E9" w:rsidRDefault="003863B9">
      <w:pPr>
        <w:rPr>
          <w:rFonts w:ascii="Arial" w:hAnsi="Arial" w:cs="Arial"/>
          <w:b/>
        </w:rPr>
      </w:pPr>
    </w:p>
    <w:p w14:paraId="6E6C0A21" w14:textId="77777777" w:rsidR="00316867" w:rsidRPr="00B424E9" w:rsidRDefault="00316867" w:rsidP="00437EE4">
      <w:pPr>
        <w:pStyle w:val="ListParagraph"/>
        <w:numPr>
          <w:ilvl w:val="0"/>
          <w:numId w:val="6"/>
        </w:numPr>
        <w:ind w:left="-567" w:firstLine="0"/>
        <w:rPr>
          <w:rFonts w:ascii="Arial" w:hAnsi="Arial" w:cs="Arial"/>
          <w:b/>
        </w:rPr>
      </w:pPr>
      <w:r w:rsidRPr="00B424E9">
        <w:rPr>
          <w:rFonts w:ascii="Arial" w:hAnsi="Arial" w:cs="Arial"/>
          <w:b/>
        </w:rPr>
        <w:lastRenderedPageBreak/>
        <w:t>Executive Summary</w:t>
      </w:r>
    </w:p>
    <w:p w14:paraId="41CD98E9" w14:textId="77777777" w:rsidR="00316867" w:rsidRPr="00B424E9" w:rsidRDefault="00316867" w:rsidP="006465C4">
      <w:pPr>
        <w:pStyle w:val="ListParagraph"/>
        <w:ind w:left="0"/>
        <w:rPr>
          <w:rFonts w:ascii="Arial" w:hAnsi="Arial" w:cs="Arial"/>
        </w:rPr>
      </w:pPr>
      <w:r w:rsidRPr="00B424E9">
        <w:rPr>
          <w:rFonts w:ascii="Arial" w:hAnsi="Arial" w:cs="Arial"/>
        </w:rPr>
        <w:t xml:space="preserve">The Children and Young People’s (CYP) Local Transformation Plan (LTP) sets out the vision for the future of emotional health and wellbeing services for the children living in Shropshire Telford and Wrekin, The plan captures the current levels of need, and the work undertaken in recent years to develop a 0-25 years emotional health and wellbeing service as well as the future improvements that still need to be undertaken. </w:t>
      </w:r>
    </w:p>
    <w:p w14:paraId="0770057B" w14:textId="77777777" w:rsidR="00316867" w:rsidRPr="00B424E9" w:rsidRDefault="00316867" w:rsidP="006465C4">
      <w:pPr>
        <w:pStyle w:val="ListParagraph"/>
        <w:ind w:left="0"/>
        <w:rPr>
          <w:rFonts w:ascii="Arial" w:hAnsi="Arial" w:cs="Arial"/>
        </w:rPr>
      </w:pPr>
    </w:p>
    <w:p w14:paraId="6F8EE332" w14:textId="77777777" w:rsidR="00316867" w:rsidRPr="00B424E9" w:rsidRDefault="00316867" w:rsidP="006465C4">
      <w:pPr>
        <w:pStyle w:val="ListParagraph"/>
        <w:ind w:left="0"/>
        <w:rPr>
          <w:rFonts w:ascii="Arial" w:hAnsi="Arial" w:cs="Arial"/>
        </w:rPr>
      </w:pPr>
      <w:r w:rsidRPr="00B424E9">
        <w:rPr>
          <w:rFonts w:ascii="Arial" w:hAnsi="Arial" w:cs="Arial"/>
        </w:rPr>
        <w:t xml:space="preserve">The process of jointly developing the CYP LTP has helped improve our collective understanding of the strengths across our system, as well as the important and distinct roles of the various statutory and voluntary and community sector colleagues in delivering it. The overall shift has been to move to a greater understanding of the importance of prevention and early intervention. Key to this is improving our system understanding of the impact of adversity on the developing brains of our young people, and of the negative impact of adverse childhood experiences (ACEs) in later life. </w:t>
      </w:r>
    </w:p>
    <w:p w14:paraId="57AEF91D" w14:textId="77777777" w:rsidR="00316867" w:rsidRPr="00B424E9" w:rsidRDefault="00316867" w:rsidP="006465C4">
      <w:pPr>
        <w:pStyle w:val="ListParagraph"/>
        <w:ind w:left="0"/>
        <w:rPr>
          <w:rFonts w:ascii="Arial" w:hAnsi="Arial" w:cs="Arial"/>
        </w:rPr>
      </w:pPr>
    </w:p>
    <w:p w14:paraId="6E97A26D" w14:textId="77777777" w:rsidR="00597FCD" w:rsidRPr="00B424E9" w:rsidRDefault="00316867" w:rsidP="006465C4">
      <w:pPr>
        <w:pStyle w:val="ListParagraph"/>
        <w:ind w:left="0"/>
        <w:rPr>
          <w:rFonts w:ascii="Arial" w:hAnsi="Arial" w:cs="Arial"/>
        </w:rPr>
      </w:pPr>
      <w:r w:rsidRPr="00B424E9">
        <w:rPr>
          <w:rFonts w:ascii="Arial" w:hAnsi="Arial" w:cs="Arial"/>
        </w:rPr>
        <w:t xml:space="preserve">At the rear of the document is our action plan which whilst detailed, sets out the important work to be done in making this plan a reality for the future wellbeing of the children and young people </w:t>
      </w:r>
      <w:r w:rsidR="00597FCD" w:rsidRPr="00B424E9">
        <w:rPr>
          <w:rFonts w:ascii="Arial" w:hAnsi="Arial" w:cs="Arial"/>
        </w:rPr>
        <w:t xml:space="preserve">living in our communities. </w:t>
      </w:r>
    </w:p>
    <w:p w14:paraId="4A3F2815" w14:textId="77777777" w:rsidR="00316867" w:rsidRPr="00B424E9" w:rsidRDefault="00316867" w:rsidP="006465C4">
      <w:pPr>
        <w:pStyle w:val="ListParagraph"/>
        <w:ind w:left="0"/>
        <w:rPr>
          <w:rFonts w:ascii="Arial" w:hAnsi="Arial" w:cs="Arial"/>
        </w:rPr>
      </w:pPr>
      <w:r w:rsidRPr="00B424E9">
        <w:rPr>
          <w:rFonts w:ascii="Arial" w:hAnsi="Arial" w:cs="Arial"/>
        </w:rPr>
        <w:t xml:space="preserve">   </w:t>
      </w:r>
    </w:p>
    <w:p w14:paraId="73F18A76" w14:textId="77777777" w:rsidR="005F3749" w:rsidRPr="00B424E9" w:rsidRDefault="007144C8" w:rsidP="00437EE4">
      <w:pPr>
        <w:pStyle w:val="ListParagraph"/>
        <w:numPr>
          <w:ilvl w:val="0"/>
          <w:numId w:val="6"/>
        </w:numPr>
        <w:ind w:left="-567" w:firstLine="0"/>
        <w:rPr>
          <w:rFonts w:ascii="Arial" w:hAnsi="Arial" w:cs="Arial"/>
          <w:b/>
        </w:rPr>
      </w:pPr>
      <w:r w:rsidRPr="00B424E9">
        <w:rPr>
          <w:rFonts w:ascii="Arial" w:hAnsi="Arial" w:cs="Arial"/>
          <w:b/>
        </w:rPr>
        <w:t>Introduction to the plan</w:t>
      </w:r>
    </w:p>
    <w:p w14:paraId="1459D318" w14:textId="77777777" w:rsidR="00C17072" w:rsidRPr="00B424E9" w:rsidRDefault="00C17072" w:rsidP="00C17072">
      <w:pPr>
        <w:pStyle w:val="ListParagraph"/>
        <w:ind w:left="-567"/>
        <w:rPr>
          <w:rFonts w:ascii="Arial" w:hAnsi="Arial" w:cs="Arial"/>
          <w:b/>
        </w:rPr>
      </w:pPr>
    </w:p>
    <w:p w14:paraId="55040DDE" w14:textId="77777777" w:rsidR="00C17072" w:rsidRPr="00B424E9" w:rsidRDefault="00267909" w:rsidP="00437EE4">
      <w:pPr>
        <w:pStyle w:val="ListParagraph"/>
        <w:numPr>
          <w:ilvl w:val="1"/>
          <w:numId w:val="6"/>
        </w:numPr>
        <w:ind w:left="0" w:hanging="567"/>
        <w:rPr>
          <w:rFonts w:ascii="Arial" w:hAnsi="Arial" w:cs="Arial"/>
          <w:b/>
        </w:rPr>
      </w:pPr>
      <w:r w:rsidRPr="00B424E9">
        <w:rPr>
          <w:rFonts w:ascii="Arial" w:hAnsi="Arial" w:cs="Arial"/>
          <w:color w:val="000000" w:themeColor="text1"/>
        </w:rPr>
        <w:t xml:space="preserve">This </w:t>
      </w:r>
      <w:r w:rsidR="007144C8" w:rsidRPr="00B424E9">
        <w:rPr>
          <w:rFonts w:ascii="Arial" w:hAnsi="Arial" w:cs="Arial"/>
          <w:color w:val="000000" w:themeColor="text1"/>
        </w:rPr>
        <w:t xml:space="preserve">is </w:t>
      </w:r>
      <w:r w:rsidR="00F157AE" w:rsidRPr="00B424E9">
        <w:rPr>
          <w:rFonts w:ascii="Arial" w:hAnsi="Arial" w:cs="Arial"/>
          <w:color w:val="000000" w:themeColor="text1"/>
        </w:rPr>
        <w:t>the 201</w:t>
      </w:r>
      <w:r w:rsidR="00711F47" w:rsidRPr="00B424E9">
        <w:rPr>
          <w:rFonts w:ascii="Arial" w:hAnsi="Arial" w:cs="Arial"/>
          <w:color w:val="000000" w:themeColor="text1"/>
        </w:rPr>
        <w:t>9</w:t>
      </w:r>
      <w:r w:rsidR="00F157AE" w:rsidRPr="00B424E9">
        <w:rPr>
          <w:rFonts w:ascii="Arial" w:hAnsi="Arial" w:cs="Arial"/>
          <w:color w:val="000000" w:themeColor="text1"/>
        </w:rPr>
        <w:t xml:space="preserve"> refreshed </w:t>
      </w:r>
      <w:r w:rsidR="007144C8" w:rsidRPr="00B424E9">
        <w:rPr>
          <w:rFonts w:ascii="Arial" w:hAnsi="Arial" w:cs="Arial"/>
          <w:color w:val="000000" w:themeColor="text1"/>
        </w:rPr>
        <w:t xml:space="preserve">joint </w:t>
      </w:r>
      <w:r w:rsidRPr="00B424E9">
        <w:rPr>
          <w:rFonts w:ascii="Arial" w:hAnsi="Arial" w:cs="Arial"/>
          <w:color w:val="000000" w:themeColor="text1"/>
        </w:rPr>
        <w:t>transformation plan for children and young people’s me</w:t>
      </w:r>
      <w:r w:rsidR="007144C8" w:rsidRPr="00B424E9">
        <w:rPr>
          <w:rFonts w:ascii="Arial" w:hAnsi="Arial" w:cs="Arial"/>
          <w:color w:val="000000" w:themeColor="text1"/>
        </w:rPr>
        <w:t xml:space="preserve">ntal health and wellbeing </w:t>
      </w:r>
      <w:r w:rsidR="00DD0944" w:rsidRPr="00B424E9">
        <w:rPr>
          <w:rFonts w:ascii="Arial" w:hAnsi="Arial" w:cs="Arial"/>
          <w:color w:val="000000" w:themeColor="text1"/>
        </w:rPr>
        <w:t xml:space="preserve">services </w:t>
      </w:r>
      <w:r w:rsidR="00AE35ED" w:rsidRPr="00B424E9">
        <w:rPr>
          <w:rFonts w:ascii="Arial" w:hAnsi="Arial" w:cs="Arial"/>
          <w:color w:val="000000" w:themeColor="text1"/>
        </w:rPr>
        <w:t>across Shropshire</w:t>
      </w:r>
      <w:r w:rsidR="00FB0D44" w:rsidRPr="00B424E9">
        <w:rPr>
          <w:rFonts w:ascii="Arial" w:hAnsi="Arial" w:cs="Arial"/>
          <w:color w:val="000000" w:themeColor="text1"/>
        </w:rPr>
        <w:t xml:space="preserve"> and </w:t>
      </w:r>
      <w:r w:rsidRPr="00B424E9">
        <w:rPr>
          <w:rFonts w:ascii="Arial" w:hAnsi="Arial" w:cs="Arial"/>
          <w:color w:val="000000" w:themeColor="text1"/>
        </w:rPr>
        <w:t xml:space="preserve">Telford </w:t>
      </w:r>
      <w:r w:rsidR="00FB0D44" w:rsidRPr="00B424E9">
        <w:rPr>
          <w:rFonts w:ascii="Arial" w:hAnsi="Arial" w:cs="Arial"/>
          <w:color w:val="000000" w:themeColor="text1"/>
        </w:rPr>
        <w:t xml:space="preserve">&amp; </w:t>
      </w:r>
      <w:r w:rsidRPr="00B424E9">
        <w:rPr>
          <w:rFonts w:ascii="Arial" w:hAnsi="Arial" w:cs="Arial"/>
          <w:color w:val="000000" w:themeColor="text1"/>
        </w:rPr>
        <w:t xml:space="preserve">Wrekin.  </w:t>
      </w:r>
      <w:r w:rsidR="003A4724" w:rsidRPr="00B424E9">
        <w:rPr>
          <w:rFonts w:ascii="Arial" w:hAnsi="Arial" w:cs="Arial"/>
          <w:color w:val="000000" w:themeColor="text1"/>
        </w:rPr>
        <w:t>The document begin</w:t>
      </w:r>
      <w:r w:rsidR="00AE0526" w:rsidRPr="00B424E9">
        <w:rPr>
          <w:rFonts w:ascii="Arial" w:hAnsi="Arial" w:cs="Arial"/>
          <w:color w:val="000000" w:themeColor="text1"/>
        </w:rPr>
        <w:t>s</w:t>
      </w:r>
      <w:r w:rsidR="003A4724" w:rsidRPr="00B424E9">
        <w:rPr>
          <w:rFonts w:ascii="Arial" w:hAnsi="Arial" w:cs="Arial"/>
          <w:color w:val="000000" w:themeColor="text1"/>
        </w:rPr>
        <w:t xml:space="preserve"> by </w:t>
      </w:r>
      <w:r w:rsidR="007144C8" w:rsidRPr="00B424E9">
        <w:rPr>
          <w:rFonts w:ascii="Arial" w:hAnsi="Arial" w:cs="Arial"/>
          <w:color w:val="000000" w:themeColor="text1"/>
        </w:rPr>
        <w:t xml:space="preserve">setting the scene </w:t>
      </w:r>
      <w:r w:rsidR="00893096" w:rsidRPr="00B424E9">
        <w:rPr>
          <w:rFonts w:ascii="Arial" w:hAnsi="Arial" w:cs="Arial"/>
          <w:color w:val="000000" w:themeColor="text1"/>
        </w:rPr>
        <w:t xml:space="preserve">in relation to </w:t>
      </w:r>
      <w:r w:rsidR="00DB30E7" w:rsidRPr="00B424E9">
        <w:rPr>
          <w:rFonts w:ascii="Arial" w:hAnsi="Arial" w:cs="Arial"/>
          <w:color w:val="000000" w:themeColor="text1"/>
        </w:rPr>
        <w:t>what we know about the mental health needs of children and young people in Shropshire</w:t>
      </w:r>
      <w:r w:rsidR="00FB0D44" w:rsidRPr="00B424E9">
        <w:rPr>
          <w:rFonts w:ascii="Arial" w:hAnsi="Arial" w:cs="Arial"/>
          <w:color w:val="000000" w:themeColor="text1"/>
        </w:rPr>
        <w:t xml:space="preserve"> and </w:t>
      </w:r>
      <w:r w:rsidR="00DB30E7" w:rsidRPr="00B424E9">
        <w:rPr>
          <w:rFonts w:ascii="Arial" w:hAnsi="Arial" w:cs="Arial"/>
          <w:color w:val="000000" w:themeColor="text1"/>
        </w:rPr>
        <w:t xml:space="preserve">Telford </w:t>
      </w:r>
      <w:r w:rsidR="00FB0D44" w:rsidRPr="00B424E9">
        <w:rPr>
          <w:rFonts w:ascii="Arial" w:hAnsi="Arial" w:cs="Arial"/>
          <w:color w:val="000000" w:themeColor="text1"/>
        </w:rPr>
        <w:t xml:space="preserve">&amp; </w:t>
      </w:r>
      <w:r w:rsidR="00DB30E7" w:rsidRPr="00B424E9">
        <w:rPr>
          <w:rFonts w:ascii="Arial" w:hAnsi="Arial" w:cs="Arial"/>
          <w:color w:val="000000" w:themeColor="text1"/>
        </w:rPr>
        <w:t xml:space="preserve">Wrekin.  The plan also explains </w:t>
      </w:r>
      <w:r w:rsidR="005B2E28" w:rsidRPr="00B424E9">
        <w:rPr>
          <w:rFonts w:ascii="Arial" w:hAnsi="Arial" w:cs="Arial"/>
          <w:color w:val="000000" w:themeColor="text1"/>
        </w:rPr>
        <w:t xml:space="preserve">our </w:t>
      </w:r>
      <w:r w:rsidR="00DB30E7" w:rsidRPr="00B424E9">
        <w:rPr>
          <w:rFonts w:ascii="Arial" w:hAnsi="Arial" w:cs="Arial"/>
          <w:color w:val="000000" w:themeColor="text1"/>
        </w:rPr>
        <w:t xml:space="preserve">current provision and </w:t>
      </w:r>
      <w:r w:rsidR="005B2E28" w:rsidRPr="00B424E9">
        <w:rPr>
          <w:rFonts w:ascii="Arial" w:hAnsi="Arial" w:cs="Arial"/>
          <w:color w:val="000000" w:themeColor="text1"/>
        </w:rPr>
        <w:t>journey</w:t>
      </w:r>
      <w:r w:rsidR="00F157AE" w:rsidRPr="00B424E9">
        <w:rPr>
          <w:rFonts w:ascii="Arial" w:hAnsi="Arial" w:cs="Arial"/>
          <w:color w:val="000000" w:themeColor="text1"/>
        </w:rPr>
        <w:t xml:space="preserve"> since 201</w:t>
      </w:r>
      <w:r w:rsidR="004023DD" w:rsidRPr="00B424E9">
        <w:rPr>
          <w:rFonts w:ascii="Arial" w:hAnsi="Arial" w:cs="Arial"/>
          <w:color w:val="000000" w:themeColor="text1"/>
        </w:rPr>
        <w:t>5</w:t>
      </w:r>
      <w:r w:rsidR="00AE0526" w:rsidRPr="00B424E9">
        <w:rPr>
          <w:rFonts w:ascii="Arial" w:hAnsi="Arial" w:cs="Arial"/>
          <w:color w:val="000000" w:themeColor="text1"/>
        </w:rPr>
        <w:t xml:space="preserve"> </w:t>
      </w:r>
      <w:r w:rsidR="00DB30E7" w:rsidRPr="00B424E9">
        <w:rPr>
          <w:rFonts w:ascii="Arial" w:hAnsi="Arial" w:cs="Arial"/>
          <w:color w:val="000000" w:themeColor="text1"/>
        </w:rPr>
        <w:t xml:space="preserve">in </w:t>
      </w:r>
      <w:r w:rsidR="00DB30E7" w:rsidRPr="00B424E9">
        <w:rPr>
          <w:rFonts w:ascii="Arial" w:hAnsi="Arial" w:cs="Arial"/>
        </w:rPr>
        <w:t>improving outcomes</w:t>
      </w:r>
      <w:r w:rsidR="00AE0526" w:rsidRPr="00B424E9">
        <w:rPr>
          <w:rFonts w:ascii="Arial" w:hAnsi="Arial" w:cs="Arial"/>
        </w:rPr>
        <w:t xml:space="preserve"> </w:t>
      </w:r>
      <w:r w:rsidR="00DB30E7" w:rsidRPr="00B424E9">
        <w:rPr>
          <w:rFonts w:ascii="Arial" w:hAnsi="Arial" w:cs="Arial"/>
        </w:rPr>
        <w:t xml:space="preserve">for children and young people </w:t>
      </w:r>
      <w:r w:rsidR="00AE0526" w:rsidRPr="00B424E9">
        <w:rPr>
          <w:rFonts w:ascii="Arial" w:hAnsi="Arial" w:cs="Arial"/>
        </w:rPr>
        <w:t xml:space="preserve">as well as </w:t>
      </w:r>
      <w:r w:rsidR="00F157AE" w:rsidRPr="00B424E9">
        <w:rPr>
          <w:rFonts w:ascii="Arial" w:hAnsi="Arial" w:cs="Arial"/>
        </w:rPr>
        <w:t xml:space="preserve">providing an update on the implementation of </w:t>
      </w:r>
      <w:r w:rsidR="00DB30E7" w:rsidRPr="00B424E9">
        <w:rPr>
          <w:rFonts w:ascii="Arial" w:hAnsi="Arial" w:cs="Arial"/>
        </w:rPr>
        <w:t>our plans</w:t>
      </w:r>
      <w:r w:rsidR="00AE0526" w:rsidRPr="00B424E9">
        <w:rPr>
          <w:rFonts w:ascii="Arial" w:hAnsi="Arial" w:cs="Arial"/>
        </w:rPr>
        <w:t xml:space="preserve"> for further </w:t>
      </w:r>
      <w:r w:rsidR="00DB30E7" w:rsidRPr="00B424E9">
        <w:rPr>
          <w:rFonts w:ascii="Arial" w:hAnsi="Arial" w:cs="Arial"/>
        </w:rPr>
        <w:t>transformation</w:t>
      </w:r>
      <w:r w:rsidR="003A4724" w:rsidRPr="00B424E9">
        <w:rPr>
          <w:rFonts w:ascii="Arial" w:hAnsi="Arial" w:cs="Arial"/>
        </w:rPr>
        <w:t xml:space="preserve">. </w:t>
      </w:r>
    </w:p>
    <w:p w14:paraId="1794E8CC" w14:textId="77777777" w:rsidR="00E81CD5" w:rsidRPr="00B424E9" w:rsidRDefault="00E81CD5" w:rsidP="00E81CD5">
      <w:pPr>
        <w:pStyle w:val="ListParagraph"/>
        <w:ind w:left="0"/>
        <w:rPr>
          <w:rFonts w:ascii="Arial" w:hAnsi="Arial" w:cs="Arial"/>
          <w:b/>
        </w:rPr>
      </w:pPr>
    </w:p>
    <w:p w14:paraId="46B3AA35" w14:textId="77777777" w:rsidR="00C17072" w:rsidRPr="00B424E9" w:rsidRDefault="00035C37" w:rsidP="00437EE4">
      <w:pPr>
        <w:pStyle w:val="ListParagraph"/>
        <w:numPr>
          <w:ilvl w:val="1"/>
          <w:numId w:val="6"/>
        </w:numPr>
        <w:ind w:left="0" w:hanging="567"/>
        <w:rPr>
          <w:rFonts w:ascii="Arial" w:hAnsi="Arial" w:cs="Arial"/>
          <w:b/>
        </w:rPr>
      </w:pPr>
      <w:r w:rsidRPr="00B424E9">
        <w:rPr>
          <w:rFonts w:ascii="Arial" w:hAnsi="Arial" w:cs="Arial"/>
        </w:rPr>
        <w:t xml:space="preserve">The </w:t>
      </w:r>
      <w:r w:rsidR="007144C8" w:rsidRPr="00B424E9">
        <w:rPr>
          <w:rFonts w:ascii="Arial" w:hAnsi="Arial" w:cs="Arial"/>
        </w:rPr>
        <w:t xml:space="preserve">document </w:t>
      </w:r>
      <w:r w:rsidR="00E81CD5" w:rsidRPr="00B424E9">
        <w:rPr>
          <w:rFonts w:ascii="Arial" w:hAnsi="Arial" w:cs="Arial"/>
        </w:rPr>
        <w:t>has been developed in</w:t>
      </w:r>
      <w:r w:rsidR="00ED09C9" w:rsidRPr="00B424E9">
        <w:rPr>
          <w:rFonts w:ascii="Arial" w:hAnsi="Arial" w:cs="Arial"/>
        </w:rPr>
        <w:t xml:space="preserve"> </w:t>
      </w:r>
      <w:r w:rsidR="00E81CD5" w:rsidRPr="00B424E9">
        <w:rPr>
          <w:rFonts w:ascii="Arial" w:hAnsi="Arial" w:cs="Arial"/>
        </w:rPr>
        <w:t xml:space="preserve">line with the aspirations </w:t>
      </w:r>
      <w:r w:rsidR="00C17072" w:rsidRPr="00B424E9">
        <w:rPr>
          <w:rFonts w:ascii="Arial" w:hAnsi="Arial" w:cs="Arial"/>
        </w:rPr>
        <w:t>set out within Future in Mind</w:t>
      </w:r>
      <w:r w:rsidR="00C17072" w:rsidRPr="00B424E9">
        <w:rPr>
          <w:rStyle w:val="FootnoteReference"/>
          <w:rFonts w:ascii="Arial" w:hAnsi="Arial" w:cs="Arial"/>
        </w:rPr>
        <w:footnoteReference w:id="1"/>
      </w:r>
      <w:r w:rsidR="00C17072" w:rsidRPr="00B424E9">
        <w:rPr>
          <w:rFonts w:ascii="Arial" w:hAnsi="Arial" w:cs="Arial"/>
        </w:rPr>
        <w:t xml:space="preserve"> and </w:t>
      </w:r>
      <w:r w:rsidR="00DB30E7" w:rsidRPr="00B424E9">
        <w:rPr>
          <w:rFonts w:ascii="Arial" w:hAnsi="Arial" w:cs="Arial"/>
        </w:rPr>
        <w:t>describes</w:t>
      </w:r>
      <w:r w:rsidR="00C17072" w:rsidRPr="00B424E9">
        <w:rPr>
          <w:rFonts w:ascii="Arial" w:hAnsi="Arial" w:cs="Arial"/>
        </w:rPr>
        <w:t xml:space="preserve"> the transformation activities tha</w:t>
      </w:r>
      <w:r w:rsidR="00F157AE" w:rsidRPr="00B424E9">
        <w:rPr>
          <w:rFonts w:ascii="Arial" w:hAnsi="Arial" w:cs="Arial"/>
        </w:rPr>
        <w:t>t are planned over the next three</w:t>
      </w:r>
      <w:r w:rsidR="00C17072" w:rsidRPr="00B424E9">
        <w:rPr>
          <w:rFonts w:ascii="Arial" w:hAnsi="Arial" w:cs="Arial"/>
        </w:rPr>
        <w:t xml:space="preserve"> years in order to fully meet the requirements</w:t>
      </w:r>
      <w:r w:rsidR="00DB30E7" w:rsidRPr="00B424E9">
        <w:rPr>
          <w:rFonts w:ascii="Arial" w:hAnsi="Arial" w:cs="Arial"/>
        </w:rPr>
        <w:t xml:space="preserve"> of Future in Mind</w:t>
      </w:r>
      <w:r w:rsidR="00C17072" w:rsidRPr="00B424E9">
        <w:rPr>
          <w:rFonts w:ascii="Arial" w:hAnsi="Arial" w:cs="Arial"/>
        </w:rPr>
        <w:t xml:space="preserve"> and improve outcomes for local children and young people</w:t>
      </w:r>
      <w:r w:rsidR="007144C8" w:rsidRPr="00B424E9">
        <w:rPr>
          <w:rFonts w:ascii="Arial" w:hAnsi="Arial" w:cs="Arial"/>
        </w:rPr>
        <w:t xml:space="preserve">.  </w:t>
      </w:r>
    </w:p>
    <w:p w14:paraId="759593C2" w14:textId="77777777" w:rsidR="00176758" w:rsidRPr="00B424E9" w:rsidRDefault="00176758" w:rsidP="00176758">
      <w:pPr>
        <w:pStyle w:val="ListParagraph"/>
        <w:rPr>
          <w:rFonts w:ascii="Arial" w:hAnsi="Arial" w:cs="Arial"/>
          <w:b/>
        </w:rPr>
      </w:pPr>
    </w:p>
    <w:p w14:paraId="065277E2" w14:textId="77777777" w:rsidR="00176758" w:rsidRPr="00B424E9" w:rsidRDefault="00202DAD" w:rsidP="00437EE4">
      <w:pPr>
        <w:pStyle w:val="ListParagraph"/>
        <w:numPr>
          <w:ilvl w:val="1"/>
          <w:numId w:val="6"/>
        </w:numPr>
        <w:ind w:left="0" w:hanging="567"/>
        <w:rPr>
          <w:rFonts w:ascii="Arial" w:hAnsi="Arial" w:cs="Arial"/>
          <w:b/>
        </w:rPr>
      </w:pPr>
      <w:r w:rsidRPr="00B424E9">
        <w:rPr>
          <w:rFonts w:ascii="Arial" w:hAnsi="Arial" w:cs="Arial"/>
        </w:rPr>
        <w:t xml:space="preserve">Locally </w:t>
      </w:r>
      <w:r w:rsidR="00711F47" w:rsidRPr="00B424E9">
        <w:rPr>
          <w:rFonts w:ascii="Arial" w:hAnsi="Arial" w:cs="Arial"/>
        </w:rPr>
        <w:t xml:space="preserve">the </w:t>
      </w:r>
      <w:r w:rsidRPr="00B424E9">
        <w:rPr>
          <w:rFonts w:ascii="Arial" w:hAnsi="Arial" w:cs="Arial"/>
        </w:rPr>
        <w:t xml:space="preserve">i-thrive </w:t>
      </w:r>
      <w:r w:rsidR="00711F47" w:rsidRPr="00B424E9">
        <w:rPr>
          <w:rFonts w:ascii="Arial" w:hAnsi="Arial" w:cs="Arial"/>
        </w:rPr>
        <w:t xml:space="preserve">model </w:t>
      </w:r>
      <w:r w:rsidRPr="00B424E9">
        <w:rPr>
          <w:rFonts w:ascii="Arial" w:hAnsi="Arial" w:cs="Arial"/>
        </w:rPr>
        <w:t>has</w:t>
      </w:r>
      <w:r w:rsidR="00711F47" w:rsidRPr="00B424E9">
        <w:rPr>
          <w:rFonts w:ascii="Arial" w:hAnsi="Arial" w:cs="Arial"/>
        </w:rPr>
        <w:t xml:space="preserve"> </w:t>
      </w:r>
      <w:r w:rsidRPr="00B424E9">
        <w:rPr>
          <w:rFonts w:ascii="Arial" w:hAnsi="Arial" w:cs="Arial"/>
        </w:rPr>
        <w:t xml:space="preserve">been adapted to </w:t>
      </w:r>
      <w:r w:rsidR="00176758" w:rsidRPr="00B424E9">
        <w:rPr>
          <w:rFonts w:ascii="Arial" w:hAnsi="Arial" w:cs="Arial"/>
        </w:rPr>
        <w:t>capture the full spectr</w:t>
      </w:r>
      <w:r w:rsidR="003C6830" w:rsidRPr="00B424E9">
        <w:rPr>
          <w:rFonts w:ascii="Arial" w:hAnsi="Arial" w:cs="Arial"/>
        </w:rPr>
        <w:t>um of services and highlight</w:t>
      </w:r>
      <w:r w:rsidR="00176758" w:rsidRPr="00B424E9">
        <w:rPr>
          <w:rFonts w:ascii="Arial" w:hAnsi="Arial" w:cs="Arial"/>
        </w:rPr>
        <w:t xml:space="preserve"> our ambition to have seamless, joined up services within the timescales of this plan. Set out below the ‘</w:t>
      </w:r>
      <w:r w:rsidRPr="00B424E9">
        <w:rPr>
          <w:rFonts w:ascii="Arial" w:hAnsi="Arial" w:cs="Arial"/>
        </w:rPr>
        <w:t>step care model</w:t>
      </w:r>
      <w:r w:rsidR="00176758" w:rsidRPr="00B424E9">
        <w:rPr>
          <w:rFonts w:ascii="Arial" w:hAnsi="Arial" w:cs="Arial"/>
        </w:rPr>
        <w:t>’ clearly places children, young people and families at the centre of</w:t>
      </w:r>
      <w:r w:rsidR="003C6830" w:rsidRPr="00B424E9">
        <w:rPr>
          <w:rFonts w:ascii="Arial" w:hAnsi="Arial" w:cs="Arial"/>
        </w:rPr>
        <w:t xml:space="preserve"> their care and decision making. We have used this model to plan our future improvements which are set out in Section 7 of this plan. </w:t>
      </w:r>
    </w:p>
    <w:p w14:paraId="24CDDD10" w14:textId="77777777" w:rsidR="00176758" w:rsidRPr="00B424E9" w:rsidDel="003863B9" w:rsidRDefault="00176758" w:rsidP="00176758">
      <w:pPr>
        <w:pStyle w:val="ListParagraph"/>
        <w:rPr>
          <w:del w:id="0" w:author="Steve Trenchard" w:date="2019-11-04T12:59:00Z"/>
          <w:rFonts w:ascii="Arial" w:hAnsi="Arial" w:cs="Arial"/>
        </w:rPr>
      </w:pPr>
    </w:p>
    <w:p w14:paraId="08A67EFD" w14:textId="77777777" w:rsidR="00176758" w:rsidRPr="00B424E9" w:rsidRDefault="00176758" w:rsidP="00176758">
      <w:pPr>
        <w:pStyle w:val="ListParagraph"/>
        <w:ind w:left="0"/>
        <w:jc w:val="center"/>
        <w:rPr>
          <w:rFonts w:ascii="Arial" w:hAnsi="Arial" w:cs="Arial"/>
          <w:b/>
        </w:rPr>
      </w:pPr>
    </w:p>
    <w:p w14:paraId="76627105" w14:textId="77777777" w:rsidR="003863B9" w:rsidRPr="00B424E9" w:rsidRDefault="003863B9" w:rsidP="00176758">
      <w:pPr>
        <w:pStyle w:val="ListParagraph"/>
        <w:ind w:left="0"/>
        <w:jc w:val="center"/>
        <w:rPr>
          <w:rFonts w:ascii="Arial" w:hAnsi="Arial" w:cs="Arial"/>
          <w:b/>
        </w:rPr>
      </w:pPr>
    </w:p>
    <w:p w14:paraId="3996C71A" w14:textId="77777777" w:rsidR="003863B9" w:rsidRPr="00B424E9" w:rsidRDefault="003863B9" w:rsidP="00176758">
      <w:pPr>
        <w:pStyle w:val="ListParagraph"/>
        <w:ind w:left="0"/>
        <w:jc w:val="center"/>
        <w:rPr>
          <w:rFonts w:ascii="Arial" w:hAnsi="Arial" w:cs="Arial"/>
          <w:b/>
        </w:rPr>
      </w:pPr>
    </w:p>
    <w:p w14:paraId="6860F4B4" w14:textId="77777777" w:rsidR="008F1759" w:rsidRPr="00B424E9" w:rsidRDefault="008F1759" w:rsidP="00176758">
      <w:pPr>
        <w:pStyle w:val="ListParagraph"/>
        <w:jc w:val="center"/>
        <w:rPr>
          <w:rFonts w:ascii="Arial" w:hAnsi="Arial" w:cs="Arial"/>
          <w:b/>
        </w:rPr>
      </w:pPr>
    </w:p>
    <w:tbl>
      <w:tblPr>
        <w:tblW w:w="8874" w:type="dxa"/>
        <w:tblCellMar>
          <w:left w:w="0" w:type="dxa"/>
          <w:right w:w="0" w:type="dxa"/>
        </w:tblCellMar>
        <w:tblLook w:val="04A0" w:firstRow="1" w:lastRow="0" w:firstColumn="1" w:lastColumn="0" w:noHBand="0" w:noVBand="1"/>
      </w:tblPr>
      <w:tblGrid>
        <w:gridCol w:w="1647"/>
        <w:gridCol w:w="1919"/>
        <w:gridCol w:w="1710"/>
        <w:gridCol w:w="1993"/>
        <w:gridCol w:w="1605"/>
      </w:tblGrid>
      <w:tr w:rsidR="00202DAD" w:rsidRPr="00B424E9" w14:paraId="3FF0028A" w14:textId="77777777" w:rsidTr="00B308EC">
        <w:trPr>
          <w:trHeight w:val="713"/>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A98896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lastRenderedPageBreak/>
              <w:t>Self-Support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DD64AD"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Consultation and Advice/guidance</w:t>
            </w:r>
          </w:p>
          <w:p w14:paraId="606C3CA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35EC90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Getting Help</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5652D18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Getting More Help</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23D2CE4"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b/>
                <w:bCs/>
                <w:color w:val="000000" w:themeColor="text1"/>
                <w:kern w:val="24"/>
                <w:lang w:eastAsia="en-GB"/>
              </w:rPr>
              <w:t>Getting Intensive help</w:t>
            </w:r>
          </w:p>
        </w:tc>
      </w:tr>
      <w:tr w:rsidR="00202DAD" w:rsidRPr="00B424E9" w14:paraId="087BA750" w14:textId="77777777" w:rsidTr="00B308EC">
        <w:trPr>
          <w:trHeight w:val="950"/>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9E4E8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Community promotion and prevention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38A96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Consultation and advice</w:t>
            </w:r>
          </w:p>
          <w:p w14:paraId="79C7AC2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7C246F44"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1CCD83E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34A2D0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Core range of interventions delivered online and face to face</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1FAE45E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Specialist interventions provided by a multi-disciplinary team</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BC7905"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Crisis support and home treatment for children and young people in crisis</w:t>
            </w:r>
          </w:p>
        </w:tc>
      </w:tr>
      <w:tr w:rsidR="00202DAD" w:rsidRPr="00B424E9" w14:paraId="690621A7" w14:textId="77777777" w:rsidTr="00B308EC">
        <w:trPr>
          <w:trHeight w:val="2851"/>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CE4A29"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Early identification and intervention via community, education, drop in and peer-led interventions,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FFACC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Consultation regarding presentation of difficulties, advice regarding help and signposting to most appropriate help and intervention</w:t>
            </w:r>
          </w:p>
          <w:p w14:paraId="3995579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314E264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1E62C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Time limited, goals focussed evidence based interventions in collaboration with children, young people and their families or carers</w:t>
            </w:r>
          </w:p>
          <w:p w14:paraId="0EBF6979"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603DF4E3"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e.g. treatments and interventions for mood and emotional disorders, routine assessments for behavioural presentations, parenting support</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43E88F9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Complex care, often intensive and ongoing requiring different Bee U Specialist workers for severe and enduring presentations</w:t>
            </w:r>
          </w:p>
          <w:p w14:paraId="4BD8851E"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4C77A8C3"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25922B04"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e.g. treatment for eating disorders, complex trauma, complex neurodevelopment and other complex presentations</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8FAB0"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Intensive short term packages of interventions for acute, serious and life threatening presentations</w:t>
            </w:r>
          </w:p>
        </w:tc>
      </w:tr>
      <w:tr w:rsidR="00202DAD" w:rsidRPr="00B424E9" w14:paraId="0FF245AC" w14:textId="77777777" w:rsidTr="00B308EC">
        <w:trPr>
          <w:trHeight w:val="1188"/>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45FD4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37125F11"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Bee U Beam </w:t>
            </w:r>
          </w:p>
          <w:p w14:paraId="56D5D396" w14:textId="77777777" w:rsidR="00202DAD" w:rsidRPr="00B424E9" w:rsidRDefault="00202DAD"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Bee U Kooth</w:t>
            </w:r>
          </w:p>
          <w:p w14:paraId="6422F51C" w14:textId="77777777" w:rsidR="00282BF5" w:rsidRPr="00B424E9" w:rsidRDefault="00282BF5"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0-19 healthy child programme </w:t>
            </w:r>
          </w:p>
          <w:p w14:paraId="2C222849"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35704EB0"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878B6F"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5AFCDE77" w14:textId="77777777" w:rsidR="00202DAD" w:rsidRPr="00B424E9" w:rsidRDefault="00202DAD"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Bee U Specialist</w:t>
            </w:r>
          </w:p>
          <w:p w14:paraId="31EF5D76" w14:textId="77777777" w:rsidR="00282BF5" w:rsidRPr="00B424E9" w:rsidRDefault="00282BF5"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 xml:space="preserve">0-19 healthy child programme </w:t>
            </w:r>
          </w:p>
          <w:p w14:paraId="46E156BA" w14:textId="77777777" w:rsidR="00282BF5" w:rsidRPr="00B424E9" w:rsidRDefault="00282BF5" w:rsidP="00202DAD">
            <w:pPr>
              <w:spacing w:after="0"/>
              <w:rPr>
                <w:rFonts w:ascii="Arial" w:eastAsia="Calibri" w:hAnsi="Arial" w:cs="Arial"/>
                <w:color w:val="000000" w:themeColor="text1"/>
                <w:kern w:val="24"/>
                <w:lang w:eastAsia="en-GB"/>
              </w:rPr>
            </w:pPr>
            <w:r w:rsidRPr="00B424E9">
              <w:rPr>
                <w:rFonts w:ascii="Arial" w:eastAsia="Calibri" w:hAnsi="Arial" w:cs="Arial"/>
                <w:color w:val="000000" w:themeColor="text1"/>
                <w:kern w:val="24"/>
                <w:lang w:eastAsia="en-GB"/>
              </w:rPr>
              <w:t>Anna Freud in schools</w:t>
            </w:r>
          </w:p>
          <w:p w14:paraId="4DC8F5C3" w14:textId="77777777" w:rsidR="00282BF5" w:rsidRPr="00B424E9" w:rsidRDefault="00282BF5"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xml:space="preserve">Mental Health Trailblazer team (in selected schools across the county)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890BAA"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719139B8"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Healios</w:t>
            </w:r>
          </w:p>
          <w:p w14:paraId="6B603430"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Kooth</w:t>
            </w:r>
          </w:p>
          <w:p w14:paraId="64BF0873"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Specialist</w:t>
            </w:r>
          </w:p>
        </w:tc>
        <w:tc>
          <w:tcPr>
            <w:tcW w:w="1701" w:type="dxa"/>
            <w:tcBorders>
              <w:top w:val="single" w:sz="8" w:space="0" w:color="000000"/>
              <w:left w:val="single" w:sz="8" w:space="0" w:color="000000"/>
              <w:bottom w:val="single" w:sz="8" w:space="0" w:color="000000"/>
              <w:right w:val="dashed" w:sz="8" w:space="0" w:color="000000"/>
            </w:tcBorders>
            <w:shd w:val="clear" w:color="auto" w:fill="auto"/>
            <w:tcMar>
              <w:top w:w="15" w:type="dxa"/>
              <w:left w:w="85" w:type="dxa"/>
              <w:bottom w:w="0" w:type="dxa"/>
              <w:right w:w="85" w:type="dxa"/>
            </w:tcMar>
            <w:hideMark/>
          </w:tcPr>
          <w:p w14:paraId="0FB41D17"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0BCCB1C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Specialist</w:t>
            </w:r>
          </w:p>
        </w:tc>
        <w:tc>
          <w:tcPr>
            <w:tcW w:w="1701" w:type="dxa"/>
            <w:tcBorders>
              <w:top w:val="single" w:sz="8" w:space="0" w:color="000000"/>
              <w:left w:val="dashed"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CC0E0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1D4234DA"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Bee U Specialist</w:t>
            </w:r>
          </w:p>
        </w:tc>
      </w:tr>
      <w:tr w:rsidR="00202DAD" w:rsidRPr="00B424E9" w14:paraId="761F0833" w14:textId="77777777" w:rsidTr="00B308EC">
        <w:trPr>
          <w:trHeight w:val="1426"/>
        </w:trPr>
        <w:tc>
          <w:tcPr>
            <w:tcW w:w="1786" w:type="dxa"/>
            <w:tcBorders>
              <w:top w:val="single" w:sz="8" w:space="0" w:color="000000"/>
              <w:left w:val="nil"/>
              <w:bottom w:val="nil"/>
              <w:right w:val="single" w:sz="8" w:space="0" w:color="000000"/>
            </w:tcBorders>
            <w:shd w:val="clear" w:color="auto" w:fill="auto"/>
            <w:tcMar>
              <w:top w:w="15" w:type="dxa"/>
              <w:left w:w="85" w:type="dxa"/>
              <w:bottom w:w="0" w:type="dxa"/>
              <w:right w:w="85" w:type="dxa"/>
            </w:tcMar>
            <w:hideMark/>
          </w:tcPr>
          <w:p w14:paraId="5C678CFB"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lastRenderedPageBreak/>
              <w:t> </w:t>
            </w:r>
          </w:p>
        </w:tc>
        <w:tc>
          <w:tcPr>
            <w:tcW w:w="70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986D8D" w14:textId="77777777" w:rsidR="00202DAD" w:rsidRPr="00B424E9" w:rsidRDefault="00202DAD" w:rsidP="00202DAD">
            <w:pPr>
              <w:spacing w:after="0"/>
              <w:jc w:val="center"/>
              <w:rPr>
                <w:rFonts w:ascii="Arial" w:eastAsia="Times New Roman" w:hAnsi="Arial" w:cs="Arial"/>
                <w:lang w:eastAsia="en-GB"/>
              </w:rPr>
            </w:pPr>
            <w:r w:rsidRPr="00B424E9">
              <w:rPr>
                <w:rFonts w:ascii="Arial" w:eastAsia="Calibri" w:hAnsi="Arial" w:cs="Arial"/>
                <w:b/>
                <w:bCs/>
                <w:color w:val="000000" w:themeColor="text1"/>
                <w:kern w:val="24"/>
                <w:lang w:eastAsia="en-GB"/>
              </w:rPr>
              <w:t>Integrated Risk Support</w:t>
            </w:r>
          </w:p>
          <w:p w14:paraId="71AF7111" w14:textId="7E907EDA"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Working with our most vulnerable children across all agencies</w:t>
            </w:r>
            <w:r w:rsidR="00F91504" w:rsidRPr="00B424E9">
              <w:rPr>
                <w:rFonts w:ascii="Arial" w:eastAsia="Calibri" w:hAnsi="Arial" w:cs="Arial"/>
                <w:color w:val="000000" w:themeColor="text1"/>
                <w:kern w:val="24"/>
                <w:lang w:eastAsia="en-GB"/>
              </w:rPr>
              <w:t xml:space="preserve">,, wine children are known to more than one service including mental health </w:t>
            </w:r>
          </w:p>
          <w:p w14:paraId="729197E0" w14:textId="77777777" w:rsidR="00202DAD" w:rsidRPr="00B424E9" w:rsidRDefault="00202DAD" w:rsidP="00202DAD">
            <w:pPr>
              <w:spacing w:after="0"/>
              <w:jc w:val="center"/>
              <w:rPr>
                <w:rFonts w:ascii="Arial" w:eastAsia="Times New Roman" w:hAnsi="Arial" w:cs="Arial"/>
                <w:lang w:eastAsia="en-GB"/>
              </w:rPr>
            </w:pPr>
            <w:r w:rsidRPr="00B424E9">
              <w:rPr>
                <w:rFonts w:ascii="Arial" w:eastAsia="Calibri" w:hAnsi="Arial" w:cs="Arial"/>
                <w:color w:val="000000" w:themeColor="text1"/>
                <w:kern w:val="24"/>
                <w:lang w:eastAsia="en-GB"/>
              </w:rPr>
              <w:t> </w:t>
            </w:r>
          </w:p>
          <w:p w14:paraId="567C7292"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e.g. Looked after children, Children in Need, Children with Special Educational Needs, Children who are at risk of or have offended, Children requiring safeguarding</w:t>
            </w:r>
          </w:p>
          <w:p w14:paraId="7F44312A" w14:textId="77777777" w:rsidR="00202DAD" w:rsidRPr="00B424E9" w:rsidRDefault="00202DAD" w:rsidP="00202DAD">
            <w:pPr>
              <w:spacing w:after="0"/>
              <w:rPr>
                <w:rFonts w:ascii="Arial" w:eastAsia="Times New Roman" w:hAnsi="Arial" w:cs="Arial"/>
                <w:lang w:eastAsia="en-GB"/>
              </w:rPr>
            </w:pPr>
            <w:r w:rsidRPr="00B424E9">
              <w:rPr>
                <w:rFonts w:ascii="Arial" w:eastAsia="Calibri" w:hAnsi="Arial" w:cs="Arial"/>
                <w:color w:val="000000" w:themeColor="text1"/>
                <w:kern w:val="24"/>
                <w:lang w:eastAsia="en-GB"/>
              </w:rPr>
              <w:t> </w:t>
            </w:r>
          </w:p>
        </w:tc>
      </w:tr>
    </w:tbl>
    <w:p w14:paraId="1F8A74C1" w14:textId="77777777" w:rsidR="00202DAD" w:rsidRPr="00B424E9" w:rsidRDefault="00202DAD" w:rsidP="002102C5">
      <w:pPr>
        <w:pStyle w:val="ListParagraph"/>
        <w:ind w:firstLine="131"/>
        <w:rPr>
          <w:rFonts w:ascii="Arial" w:hAnsi="Arial" w:cs="Arial"/>
          <w:b/>
        </w:rPr>
      </w:pPr>
    </w:p>
    <w:p w14:paraId="1DADDD11" w14:textId="77777777" w:rsidR="003C6830" w:rsidRPr="00B424E9" w:rsidRDefault="002102C5" w:rsidP="002102C5">
      <w:pPr>
        <w:ind w:left="720" w:hanging="720"/>
        <w:rPr>
          <w:rFonts w:ascii="Arial" w:hAnsi="Arial" w:cs="Arial"/>
        </w:rPr>
      </w:pPr>
      <w:r w:rsidRPr="00B424E9">
        <w:rPr>
          <w:rFonts w:ascii="Arial" w:hAnsi="Arial" w:cs="Arial"/>
        </w:rPr>
        <w:t>2.4</w:t>
      </w:r>
      <w:r w:rsidRPr="00B424E9">
        <w:rPr>
          <w:rFonts w:ascii="Arial" w:hAnsi="Arial" w:cs="Arial"/>
        </w:rPr>
        <w:tab/>
      </w:r>
      <w:r w:rsidR="003C6830" w:rsidRPr="00B424E9">
        <w:rPr>
          <w:rFonts w:ascii="Arial" w:hAnsi="Arial" w:cs="Arial"/>
        </w:rPr>
        <w:t>The vision is for all children and young people to grow up healthy, happy and safe within supportive families and caring networks.  We want them to have the best health, education and opportunities to enable them to reach their full potential. Our main priority is to keep children and young people safe and give them the best start in life.</w:t>
      </w:r>
    </w:p>
    <w:p w14:paraId="32069D8F" w14:textId="77777777" w:rsidR="00711F47" w:rsidRPr="00B424E9" w:rsidRDefault="00711F47" w:rsidP="00711F47">
      <w:pPr>
        <w:pStyle w:val="ListParagraph"/>
        <w:ind w:left="0"/>
        <w:rPr>
          <w:rFonts w:ascii="Arial" w:hAnsi="Arial" w:cs="Arial"/>
          <w:b/>
        </w:rPr>
      </w:pPr>
    </w:p>
    <w:p w14:paraId="42D73C42" w14:textId="764A279B" w:rsidR="00F73374" w:rsidRPr="00B424E9" w:rsidRDefault="00B447E2" w:rsidP="00F91504">
      <w:pPr>
        <w:pStyle w:val="ListParagraph"/>
        <w:numPr>
          <w:ilvl w:val="1"/>
          <w:numId w:val="96"/>
        </w:numPr>
        <w:ind w:left="720" w:hanging="720"/>
        <w:rPr>
          <w:rFonts w:ascii="Arial" w:hAnsi="Arial" w:cs="Arial"/>
          <w:b/>
        </w:rPr>
      </w:pPr>
      <w:r w:rsidRPr="00B424E9">
        <w:rPr>
          <w:rFonts w:ascii="Arial" w:hAnsi="Arial" w:cs="Arial"/>
          <w:color w:val="000000" w:themeColor="text1"/>
        </w:rPr>
        <w:t>We</w:t>
      </w:r>
      <w:r w:rsidR="008F1759" w:rsidRPr="00B424E9">
        <w:rPr>
          <w:rFonts w:ascii="Arial" w:hAnsi="Arial" w:cs="Arial"/>
          <w:color w:val="000000" w:themeColor="text1"/>
        </w:rPr>
        <w:t xml:space="preserve"> </w:t>
      </w:r>
      <w:r w:rsidR="00F157AE" w:rsidRPr="00B424E9">
        <w:rPr>
          <w:rFonts w:ascii="Arial" w:hAnsi="Arial" w:cs="Arial"/>
          <w:color w:val="000000" w:themeColor="text1"/>
        </w:rPr>
        <w:t xml:space="preserve">continue </w:t>
      </w:r>
      <w:r w:rsidR="00F157AE" w:rsidRPr="00B424E9">
        <w:rPr>
          <w:rFonts w:ascii="Arial" w:hAnsi="Arial" w:cs="Arial"/>
        </w:rPr>
        <w:t xml:space="preserve">to </w:t>
      </w:r>
      <w:r w:rsidR="008F1759" w:rsidRPr="00B424E9">
        <w:rPr>
          <w:rFonts w:ascii="Arial" w:hAnsi="Arial" w:cs="Arial"/>
        </w:rPr>
        <w:t>welcome the national focus on this agenda. This</w:t>
      </w:r>
      <w:r w:rsidR="00BD0D76" w:rsidRPr="00B424E9">
        <w:rPr>
          <w:rFonts w:ascii="Arial" w:hAnsi="Arial" w:cs="Arial"/>
        </w:rPr>
        <w:t xml:space="preserve"> refreshed</w:t>
      </w:r>
      <w:r w:rsidR="008F1759" w:rsidRPr="00B424E9">
        <w:rPr>
          <w:rFonts w:ascii="Arial" w:hAnsi="Arial" w:cs="Arial"/>
        </w:rPr>
        <w:t xml:space="preserve"> transformation plan has been </w:t>
      </w:r>
      <w:r w:rsidR="00BD0D76" w:rsidRPr="00B424E9">
        <w:rPr>
          <w:rFonts w:ascii="Arial" w:hAnsi="Arial" w:cs="Arial"/>
        </w:rPr>
        <w:t>co</w:t>
      </w:r>
      <w:r w:rsidR="008F1759" w:rsidRPr="00B424E9">
        <w:rPr>
          <w:rFonts w:ascii="Arial" w:hAnsi="Arial" w:cs="Arial"/>
        </w:rPr>
        <w:t xml:space="preserve">produced by partners to highlight some of the key issues and solutions. It reflects a point in time </w:t>
      </w:r>
      <w:r w:rsidR="00BD0D76" w:rsidRPr="00B424E9">
        <w:rPr>
          <w:rFonts w:ascii="Arial" w:hAnsi="Arial" w:cs="Arial"/>
        </w:rPr>
        <w:t>(</w:t>
      </w:r>
      <w:r w:rsidR="00F91504" w:rsidRPr="00B424E9">
        <w:rPr>
          <w:rFonts w:ascii="Arial" w:hAnsi="Arial" w:cs="Arial"/>
        </w:rPr>
        <w:t>January 2020</w:t>
      </w:r>
      <w:r w:rsidR="00F157AE" w:rsidRPr="00B424E9">
        <w:rPr>
          <w:rFonts w:ascii="Arial" w:hAnsi="Arial" w:cs="Arial"/>
        </w:rPr>
        <w:t xml:space="preserve">) </w:t>
      </w:r>
      <w:r w:rsidR="008F1759" w:rsidRPr="00B424E9">
        <w:rPr>
          <w:rFonts w:ascii="Arial" w:hAnsi="Arial" w:cs="Arial"/>
        </w:rPr>
        <w:t xml:space="preserve">and will be treated as a working document to usefully guide </w:t>
      </w:r>
      <w:r w:rsidR="00BD0D76" w:rsidRPr="00B424E9">
        <w:rPr>
          <w:rFonts w:ascii="Arial" w:hAnsi="Arial" w:cs="Arial"/>
        </w:rPr>
        <w:t xml:space="preserve">our collective </w:t>
      </w:r>
      <w:r w:rsidR="008F1759" w:rsidRPr="00B424E9">
        <w:rPr>
          <w:rFonts w:ascii="Arial" w:hAnsi="Arial" w:cs="Arial"/>
        </w:rPr>
        <w:t>activities</w:t>
      </w:r>
      <w:r w:rsidR="00BD0D76" w:rsidRPr="00B424E9">
        <w:rPr>
          <w:rFonts w:ascii="Arial" w:hAnsi="Arial" w:cs="Arial"/>
        </w:rPr>
        <w:t>. We will update the plan on a quarterly basis to report back to the Health and Wellbeing Boards of Shropshire</w:t>
      </w:r>
      <w:r w:rsidR="00FB0D44" w:rsidRPr="00B424E9">
        <w:rPr>
          <w:rFonts w:ascii="Arial" w:hAnsi="Arial" w:cs="Arial"/>
        </w:rPr>
        <w:t xml:space="preserve"> and</w:t>
      </w:r>
      <w:r w:rsidR="00BD0D76" w:rsidRPr="00B424E9">
        <w:rPr>
          <w:rFonts w:ascii="Arial" w:hAnsi="Arial" w:cs="Arial"/>
        </w:rPr>
        <w:t xml:space="preserve"> Telford </w:t>
      </w:r>
      <w:r w:rsidR="00FB0D44" w:rsidRPr="00B424E9">
        <w:rPr>
          <w:rFonts w:ascii="Arial" w:hAnsi="Arial" w:cs="Arial"/>
        </w:rPr>
        <w:t xml:space="preserve">&amp; </w:t>
      </w:r>
      <w:r w:rsidR="00BD0D76" w:rsidRPr="00B424E9">
        <w:rPr>
          <w:rFonts w:ascii="Arial" w:hAnsi="Arial" w:cs="Arial"/>
        </w:rPr>
        <w:t>Wrekin, progress made in relation to the action plan</w:t>
      </w:r>
      <w:r w:rsidR="00F91504" w:rsidRPr="00B424E9">
        <w:rPr>
          <w:rFonts w:ascii="Arial" w:hAnsi="Arial" w:cs="Arial"/>
        </w:rPr>
        <w:t xml:space="preserve"> and on a monthly basis to the Mental health, learning disabilities and autism board. </w:t>
      </w:r>
    </w:p>
    <w:p w14:paraId="562F8A7D" w14:textId="77777777" w:rsidR="00B447E2" w:rsidRPr="00B424E9" w:rsidRDefault="00B447E2" w:rsidP="00B447E2">
      <w:pPr>
        <w:pStyle w:val="ListParagraph"/>
        <w:ind w:left="0"/>
        <w:rPr>
          <w:rFonts w:ascii="Arial" w:hAnsi="Arial" w:cs="Arial"/>
          <w:b/>
        </w:rPr>
      </w:pPr>
    </w:p>
    <w:p w14:paraId="78E0C76E" w14:textId="77777777" w:rsidR="00C521ED" w:rsidRPr="00B424E9" w:rsidRDefault="00C521ED" w:rsidP="00FB2114">
      <w:pPr>
        <w:pStyle w:val="ListParagraph"/>
        <w:numPr>
          <w:ilvl w:val="0"/>
          <w:numId w:val="96"/>
        </w:numPr>
        <w:ind w:left="0" w:hanging="567"/>
        <w:rPr>
          <w:rFonts w:ascii="Arial" w:hAnsi="Arial" w:cs="Arial"/>
          <w:b/>
          <w:u w:val="single"/>
        </w:rPr>
      </w:pPr>
      <w:r w:rsidRPr="00B424E9">
        <w:rPr>
          <w:rFonts w:ascii="Arial" w:hAnsi="Arial" w:cs="Arial"/>
          <w:b/>
        </w:rPr>
        <w:t xml:space="preserve">Leadership and </w:t>
      </w:r>
      <w:r w:rsidR="00FB0D44" w:rsidRPr="00B424E9">
        <w:rPr>
          <w:rFonts w:ascii="Arial" w:hAnsi="Arial" w:cs="Arial"/>
          <w:b/>
        </w:rPr>
        <w:t>governance</w:t>
      </w:r>
    </w:p>
    <w:p w14:paraId="624FC7FC" w14:textId="77777777" w:rsidR="00C521ED" w:rsidRPr="00B424E9" w:rsidRDefault="00C521ED" w:rsidP="00C521ED">
      <w:pPr>
        <w:pStyle w:val="ListParagraph"/>
        <w:ind w:left="0"/>
        <w:rPr>
          <w:rFonts w:ascii="Arial" w:hAnsi="Arial" w:cs="Arial"/>
          <w:b/>
          <w:u w:val="single"/>
        </w:rPr>
      </w:pPr>
    </w:p>
    <w:p w14:paraId="29B806A9" w14:textId="77777777" w:rsidR="00C521ED" w:rsidRPr="00B424E9" w:rsidRDefault="00C521ED" w:rsidP="00FB2114">
      <w:pPr>
        <w:pStyle w:val="ListParagraph"/>
        <w:numPr>
          <w:ilvl w:val="1"/>
          <w:numId w:val="97"/>
        </w:numPr>
        <w:ind w:left="0" w:hanging="567"/>
        <w:rPr>
          <w:rFonts w:ascii="Arial" w:hAnsi="Arial" w:cs="Arial"/>
          <w:b/>
          <w:u w:val="single"/>
        </w:rPr>
      </w:pPr>
      <w:r w:rsidRPr="00B424E9">
        <w:rPr>
          <w:rFonts w:ascii="Arial" w:hAnsi="Arial" w:cs="Arial"/>
        </w:rPr>
        <w:t>This plan has been developed collaboratively with partners across health, social care, early help and education.  Strategic oversight of the implementation of t</w:t>
      </w:r>
      <w:r w:rsidR="00F157AE" w:rsidRPr="00B424E9">
        <w:rPr>
          <w:rFonts w:ascii="Arial" w:hAnsi="Arial" w:cs="Arial"/>
        </w:rPr>
        <w:t xml:space="preserve">he plan will be provided </w:t>
      </w:r>
      <w:r w:rsidR="00F157AE" w:rsidRPr="00B424E9">
        <w:rPr>
          <w:rFonts w:ascii="Arial" w:hAnsi="Arial" w:cs="Arial"/>
          <w:color w:val="000000" w:themeColor="text1"/>
        </w:rPr>
        <w:t xml:space="preserve">by the Shropshire Transformation Partnership (STP) Mental Health Group and the </w:t>
      </w:r>
      <w:r w:rsidRPr="00B424E9">
        <w:rPr>
          <w:rFonts w:ascii="Arial" w:hAnsi="Arial" w:cs="Arial"/>
          <w:color w:val="000000" w:themeColor="text1"/>
        </w:rPr>
        <w:t>Heal</w:t>
      </w:r>
      <w:r w:rsidRPr="00B424E9">
        <w:rPr>
          <w:rFonts w:ascii="Arial" w:hAnsi="Arial" w:cs="Arial"/>
        </w:rPr>
        <w:t xml:space="preserve">th and Wellbeing Boards.  Delivery of the plan will be driven by the 0-25 Emotional Health and Wellbeing Strategic Group, which is accountable to the local Health and Wellbeing Boards.  The plan will be </w:t>
      </w:r>
      <w:r w:rsidRPr="00B424E9">
        <w:rPr>
          <w:rFonts w:ascii="Arial" w:hAnsi="Arial" w:cs="Arial"/>
          <w:color w:val="000000" w:themeColor="text1"/>
        </w:rPr>
        <w:t xml:space="preserve">refreshed </w:t>
      </w:r>
      <w:r w:rsidR="00F157AE" w:rsidRPr="00B424E9">
        <w:rPr>
          <w:rFonts w:ascii="Arial" w:hAnsi="Arial" w:cs="Arial"/>
          <w:color w:val="000000" w:themeColor="text1"/>
        </w:rPr>
        <w:t xml:space="preserve">annually </w:t>
      </w:r>
      <w:r w:rsidR="00F157AE" w:rsidRPr="00B424E9">
        <w:rPr>
          <w:rFonts w:ascii="Arial" w:hAnsi="Arial" w:cs="Arial"/>
        </w:rPr>
        <w:t>by</w:t>
      </w:r>
      <w:r w:rsidRPr="00B424E9">
        <w:rPr>
          <w:rFonts w:ascii="Arial" w:hAnsi="Arial" w:cs="Arial"/>
        </w:rPr>
        <w:t xml:space="preserve"> the 0-25 Emotional Health and Wellbeing Strategic Group.  The most up to date version of the plan will be available on the clinical commissioning groups’ websites from </w:t>
      </w:r>
      <w:r w:rsidR="00282BF5" w:rsidRPr="00B424E9">
        <w:rPr>
          <w:rFonts w:ascii="Arial" w:hAnsi="Arial" w:cs="Arial"/>
          <w:color w:val="000000" w:themeColor="text1"/>
        </w:rPr>
        <w:t>31</w:t>
      </w:r>
      <w:r w:rsidR="00282BF5" w:rsidRPr="00B424E9">
        <w:rPr>
          <w:rFonts w:ascii="Arial" w:hAnsi="Arial" w:cs="Arial"/>
          <w:color w:val="000000" w:themeColor="text1"/>
          <w:vertAlign w:val="superscript"/>
        </w:rPr>
        <w:t>st</w:t>
      </w:r>
      <w:r w:rsidR="00282BF5" w:rsidRPr="00B424E9">
        <w:rPr>
          <w:rFonts w:ascii="Arial" w:hAnsi="Arial" w:cs="Arial"/>
          <w:color w:val="000000" w:themeColor="text1"/>
        </w:rPr>
        <w:t xml:space="preserve"> January 2021</w:t>
      </w:r>
      <w:r w:rsidRPr="00B424E9">
        <w:rPr>
          <w:rFonts w:ascii="Arial" w:hAnsi="Arial" w:cs="Arial"/>
        </w:rPr>
        <w:t>.</w:t>
      </w:r>
      <w:r w:rsidR="003867D8" w:rsidRPr="00B424E9">
        <w:rPr>
          <w:rFonts w:ascii="Arial" w:hAnsi="Arial" w:cs="Arial"/>
        </w:rPr>
        <w:t xml:space="preserve"> Thereafter, the plan will be refreshed on a quarterly basis to capture and all imminent improvements, and to enable a full detailed review of the sustainability of the action plan, including financial and workforce updates. </w:t>
      </w:r>
      <w:r w:rsidR="00CE4953" w:rsidRPr="00B424E9">
        <w:rPr>
          <w:rFonts w:ascii="Arial" w:hAnsi="Arial" w:cs="Arial"/>
        </w:rPr>
        <w:t>Workforce developments include new posts for Mental Health in Schools Teams, children’s crisis services and Autism Spectrum Disorder pathways.</w:t>
      </w:r>
    </w:p>
    <w:p w14:paraId="13E43B64" w14:textId="77777777" w:rsidR="00C521ED" w:rsidRPr="00B424E9" w:rsidRDefault="00C521ED" w:rsidP="00C521ED">
      <w:pPr>
        <w:pStyle w:val="ListParagraph"/>
        <w:ind w:left="0"/>
        <w:rPr>
          <w:rFonts w:ascii="Arial" w:hAnsi="Arial" w:cs="Arial"/>
          <w:b/>
          <w:u w:val="single"/>
        </w:rPr>
      </w:pPr>
    </w:p>
    <w:p w14:paraId="35C7356F" w14:textId="57B7E04B" w:rsidR="00C521ED" w:rsidRPr="00B424E9" w:rsidRDefault="00C521ED" w:rsidP="00FB2114">
      <w:pPr>
        <w:pStyle w:val="ListParagraph"/>
        <w:numPr>
          <w:ilvl w:val="1"/>
          <w:numId w:val="97"/>
        </w:numPr>
        <w:ind w:left="0" w:hanging="567"/>
        <w:rPr>
          <w:rFonts w:ascii="Arial" w:hAnsi="Arial" w:cs="Arial"/>
          <w:highlight w:val="yellow"/>
        </w:rPr>
      </w:pPr>
      <w:r w:rsidRPr="004B1A11">
        <w:rPr>
          <w:rFonts w:ascii="Arial" w:hAnsi="Arial" w:cs="Arial"/>
        </w:rPr>
        <w:t>The</w:t>
      </w:r>
      <w:r w:rsidR="00DC3678" w:rsidRPr="004B1A11">
        <w:rPr>
          <w:rFonts w:ascii="Arial" w:hAnsi="Arial" w:cs="Arial"/>
        </w:rPr>
        <w:t xml:space="preserve"> CYP mental health tactical group feed</w:t>
      </w:r>
      <w:r w:rsidR="00F91504" w:rsidRPr="004B1A11">
        <w:rPr>
          <w:rFonts w:ascii="Arial" w:hAnsi="Arial" w:cs="Arial"/>
        </w:rPr>
        <w:t>s</w:t>
      </w:r>
      <w:r w:rsidR="00DC3678" w:rsidRPr="004B1A11">
        <w:rPr>
          <w:rFonts w:ascii="Arial" w:hAnsi="Arial" w:cs="Arial"/>
        </w:rPr>
        <w:t xml:space="preserve"> into the</w:t>
      </w:r>
      <w:r w:rsidRPr="004B1A11">
        <w:rPr>
          <w:rFonts w:ascii="Arial" w:hAnsi="Arial" w:cs="Arial"/>
        </w:rPr>
        <w:t xml:space="preserve"> </w:t>
      </w:r>
      <w:r w:rsidR="00A5697C" w:rsidRPr="004B1A11">
        <w:rPr>
          <w:rFonts w:ascii="Arial" w:hAnsi="Arial" w:cs="Arial"/>
        </w:rPr>
        <w:t>Mental H</w:t>
      </w:r>
      <w:r w:rsidR="00282BF5" w:rsidRPr="004B1A11">
        <w:rPr>
          <w:rFonts w:ascii="Arial" w:hAnsi="Arial" w:cs="Arial"/>
        </w:rPr>
        <w:t>ealth, Lear</w:t>
      </w:r>
      <w:r w:rsidR="00A5697C" w:rsidRPr="004B1A11">
        <w:rPr>
          <w:rFonts w:ascii="Arial" w:hAnsi="Arial" w:cs="Arial"/>
        </w:rPr>
        <w:t>ning D</w:t>
      </w:r>
      <w:r w:rsidR="00F91504" w:rsidRPr="004B1A11">
        <w:rPr>
          <w:rFonts w:ascii="Arial" w:hAnsi="Arial" w:cs="Arial"/>
        </w:rPr>
        <w:t>isabilities and ASD board</w:t>
      </w:r>
      <w:r w:rsidR="00A5697C" w:rsidRPr="004B1A11">
        <w:rPr>
          <w:rFonts w:ascii="Arial" w:hAnsi="Arial" w:cs="Arial"/>
        </w:rPr>
        <w:t xml:space="preserve"> (MH, LD &amp; A)</w:t>
      </w:r>
      <w:r w:rsidR="00F91504" w:rsidRPr="004B1A11">
        <w:rPr>
          <w:rFonts w:ascii="Arial" w:hAnsi="Arial" w:cs="Arial"/>
        </w:rPr>
        <w:t>, this board</w:t>
      </w:r>
      <w:r w:rsidR="00957E44" w:rsidRPr="004B1A11">
        <w:rPr>
          <w:rFonts w:ascii="Arial" w:hAnsi="Arial" w:cs="Arial"/>
        </w:rPr>
        <w:t xml:space="preserve"> </w:t>
      </w:r>
      <w:r w:rsidRPr="004B1A11">
        <w:rPr>
          <w:rFonts w:ascii="Arial" w:hAnsi="Arial" w:cs="Arial"/>
        </w:rPr>
        <w:t>spans Shropshire</w:t>
      </w:r>
      <w:r w:rsidR="009E3E56" w:rsidRPr="004B1A11">
        <w:rPr>
          <w:rFonts w:ascii="Arial" w:hAnsi="Arial" w:cs="Arial"/>
        </w:rPr>
        <w:t xml:space="preserve"> and</w:t>
      </w:r>
      <w:r w:rsidRPr="004B1A11">
        <w:rPr>
          <w:rFonts w:ascii="Arial" w:hAnsi="Arial" w:cs="Arial"/>
        </w:rPr>
        <w:t xml:space="preserve"> Telford </w:t>
      </w:r>
      <w:r w:rsidR="009E3E56" w:rsidRPr="004B1A11">
        <w:rPr>
          <w:rFonts w:ascii="Arial" w:hAnsi="Arial" w:cs="Arial"/>
        </w:rPr>
        <w:t xml:space="preserve">&amp; </w:t>
      </w:r>
      <w:r w:rsidR="00282BF5" w:rsidRPr="004B1A11">
        <w:rPr>
          <w:rFonts w:ascii="Arial" w:hAnsi="Arial" w:cs="Arial"/>
        </w:rPr>
        <w:t xml:space="preserve">Wrekin, and feeds in to the STP </w:t>
      </w:r>
      <w:r w:rsidR="00A5697C" w:rsidRPr="004B1A11">
        <w:rPr>
          <w:rFonts w:ascii="Arial" w:hAnsi="Arial" w:cs="Arial"/>
        </w:rPr>
        <w:t xml:space="preserve">Transformation </w:t>
      </w:r>
      <w:r w:rsidR="00282BF5" w:rsidRPr="004B1A11">
        <w:rPr>
          <w:rFonts w:ascii="Arial" w:hAnsi="Arial" w:cs="Arial"/>
        </w:rPr>
        <w:t>board.</w:t>
      </w:r>
      <w:r w:rsidR="00F91504" w:rsidRPr="004B1A11">
        <w:rPr>
          <w:rFonts w:ascii="Arial" w:hAnsi="Arial" w:cs="Arial"/>
        </w:rPr>
        <w:t xml:space="preserve"> Additionally it feeds into the STP</w:t>
      </w:r>
      <w:r w:rsidR="00A5697C" w:rsidRPr="004B1A11">
        <w:rPr>
          <w:rFonts w:ascii="Arial" w:hAnsi="Arial" w:cs="Arial"/>
        </w:rPr>
        <w:t xml:space="preserve"> CYP group which feed into the Community and Placed B</w:t>
      </w:r>
      <w:r w:rsidR="00F91504" w:rsidRPr="004B1A11">
        <w:rPr>
          <w:rFonts w:ascii="Arial" w:hAnsi="Arial" w:cs="Arial"/>
        </w:rPr>
        <w:t xml:space="preserve">ased board. </w:t>
      </w:r>
      <w:r w:rsidR="00282BF5" w:rsidRPr="004B1A11">
        <w:rPr>
          <w:rFonts w:ascii="Arial" w:hAnsi="Arial" w:cs="Arial"/>
        </w:rPr>
        <w:t xml:space="preserve"> The  membership of </w:t>
      </w:r>
      <w:r w:rsidR="00F91504" w:rsidRPr="004B1A11">
        <w:rPr>
          <w:rFonts w:ascii="Arial" w:hAnsi="Arial" w:cs="Arial"/>
        </w:rPr>
        <w:t xml:space="preserve">the MH,LD &amp; A board </w:t>
      </w:r>
      <w:r w:rsidRPr="004B1A11">
        <w:rPr>
          <w:rFonts w:ascii="Arial" w:hAnsi="Arial" w:cs="Arial"/>
        </w:rPr>
        <w:t xml:space="preserve">includes </w:t>
      </w:r>
      <w:r w:rsidRPr="00B424E9">
        <w:rPr>
          <w:rFonts w:ascii="Arial" w:hAnsi="Arial" w:cs="Arial"/>
        </w:rPr>
        <w:t>a broad range of partners, including Health Commissioners (C</w:t>
      </w:r>
      <w:r w:rsidR="009E3E56" w:rsidRPr="00B424E9">
        <w:rPr>
          <w:rFonts w:ascii="Arial" w:hAnsi="Arial" w:cs="Arial"/>
        </w:rPr>
        <w:t xml:space="preserve">linical </w:t>
      </w:r>
      <w:r w:rsidRPr="00B424E9">
        <w:rPr>
          <w:rFonts w:ascii="Arial" w:hAnsi="Arial" w:cs="Arial"/>
        </w:rPr>
        <w:t>C</w:t>
      </w:r>
      <w:r w:rsidR="009E3E56" w:rsidRPr="00B424E9">
        <w:rPr>
          <w:rFonts w:ascii="Arial" w:hAnsi="Arial" w:cs="Arial"/>
        </w:rPr>
        <w:t xml:space="preserve">ommissioning </w:t>
      </w:r>
      <w:r w:rsidRPr="00B424E9">
        <w:rPr>
          <w:rFonts w:ascii="Arial" w:hAnsi="Arial" w:cs="Arial"/>
        </w:rPr>
        <w:t>G</w:t>
      </w:r>
      <w:r w:rsidR="009E3E56" w:rsidRPr="00B424E9">
        <w:rPr>
          <w:rFonts w:ascii="Arial" w:hAnsi="Arial" w:cs="Arial"/>
        </w:rPr>
        <w:t>roups</w:t>
      </w:r>
      <w:r w:rsidRPr="00B424E9">
        <w:rPr>
          <w:rFonts w:ascii="Arial" w:hAnsi="Arial" w:cs="Arial"/>
        </w:rPr>
        <w:t xml:space="preserve"> </w:t>
      </w:r>
      <w:r w:rsidR="009E3E56" w:rsidRPr="00B424E9">
        <w:rPr>
          <w:rFonts w:ascii="Arial" w:hAnsi="Arial" w:cs="Arial"/>
        </w:rPr>
        <w:t xml:space="preserve">(CCGs) </w:t>
      </w:r>
      <w:r w:rsidRPr="00B424E9">
        <w:rPr>
          <w:rFonts w:ascii="Arial" w:hAnsi="Arial" w:cs="Arial"/>
        </w:rPr>
        <w:t xml:space="preserve">and NHS England (currently represented by the West Midlands Strategic Clinical Network and Senate)), Local Authority Commissioners and Providers (Public Health, Social Care, Early Help), Safeguarding (including Police), </w:t>
      </w:r>
      <w:r w:rsidR="009E3E56" w:rsidRPr="00B424E9">
        <w:rPr>
          <w:rFonts w:ascii="Arial" w:hAnsi="Arial" w:cs="Arial"/>
        </w:rPr>
        <w:t>Child and Adolescent Mental Health Service (</w:t>
      </w:r>
      <w:r w:rsidRPr="00B424E9">
        <w:rPr>
          <w:rFonts w:ascii="Arial" w:hAnsi="Arial" w:cs="Arial"/>
        </w:rPr>
        <w:t>CAMHS</w:t>
      </w:r>
      <w:r w:rsidR="009E3E56" w:rsidRPr="00B424E9">
        <w:rPr>
          <w:rFonts w:ascii="Arial" w:hAnsi="Arial" w:cs="Arial"/>
        </w:rPr>
        <w:t>)</w:t>
      </w:r>
      <w:r w:rsidRPr="00B424E9">
        <w:rPr>
          <w:rFonts w:ascii="Arial" w:hAnsi="Arial" w:cs="Arial"/>
        </w:rPr>
        <w:t xml:space="preserve"> Providers, Adult Mental Health Service Provid</w:t>
      </w:r>
      <w:r w:rsidR="00E321D4" w:rsidRPr="00B424E9">
        <w:rPr>
          <w:rFonts w:ascii="Arial" w:hAnsi="Arial" w:cs="Arial"/>
        </w:rPr>
        <w:t xml:space="preserve">ers, </w:t>
      </w:r>
      <w:r w:rsidR="00A5697C" w:rsidRPr="00B424E9">
        <w:rPr>
          <w:rFonts w:ascii="Arial" w:hAnsi="Arial" w:cs="Arial"/>
        </w:rPr>
        <w:t xml:space="preserve">Shropshire Community </w:t>
      </w:r>
      <w:r w:rsidR="00A5697C" w:rsidRPr="00B424E9">
        <w:rPr>
          <w:rFonts w:ascii="Arial" w:hAnsi="Arial" w:cs="Arial"/>
        </w:rPr>
        <w:lastRenderedPageBreak/>
        <w:t xml:space="preserve">Health Trust, </w:t>
      </w:r>
      <w:r w:rsidR="00E321D4" w:rsidRPr="00B424E9">
        <w:rPr>
          <w:rFonts w:ascii="Arial" w:hAnsi="Arial" w:cs="Arial"/>
        </w:rPr>
        <w:t xml:space="preserve">Voluntary Sector Services and </w:t>
      </w:r>
      <w:r w:rsidRPr="00B424E9">
        <w:rPr>
          <w:rFonts w:ascii="Arial" w:hAnsi="Arial" w:cs="Arial"/>
        </w:rPr>
        <w:t>Education Providers (Primary, S</w:t>
      </w:r>
      <w:r w:rsidR="00E321D4" w:rsidRPr="00B424E9">
        <w:rPr>
          <w:rFonts w:ascii="Arial" w:hAnsi="Arial" w:cs="Arial"/>
        </w:rPr>
        <w:t xml:space="preserve">econdary and Further Education).  Work is taking place to re-engage with </w:t>
      </w:r>
      <w:r w:rsidRPr="00B424E9">
        <w:rPr>
          <w:rFonts w:ascii="Arial" w:hAnsi="Arial" w:cs="Arial"/>
        </w:rPr>
        <w:t>Youth Offending Services</w:t>
      </w:r>
      <w:r w:rsidR="00453434" w:rsidRPr="00B424E9">
        <w:rPr>
          <w:rFonts w:ascii="Arial" w:hAnsi="Arial" w:cs="Arial"/>
        </w:rPr>
        <w:t xml:space="preserve"> and</w:t>
      </w:r>
      <w:r w:rsidR="00957E44" w:rsidRPr="00B424E9">
        <w:rPr>
          <w:rFonts w:ascii="Arial" w:hAnsi="Arial" w:cs="Arial"/>
        </w:rPr>
        <w:t xml:space="preserve"> Service Users.</w:t>
      </w:r>
    </w:p>
    <w:p w14:paraId="3659AF74" w14:textId="77777777" w:rsidR="00C521ED" w:rsidRPr="00B424E9" w:rsidRDefault="00C521ED" w:rsidP="00C521ED">
      <w:pPr>
        <w:pStyle w:val="ListParagraph"/>
        <w:rPr>
          <w:rFonts w:ascii="Arial" w:hAnsi="Arial" w:cs="Arial"/>
        </w:rPr>
      </w:pPr>
    </w:p>
    <w:p w14:paraId="29ACBD99" w14:textId="77777777" w:rsidR="00C521ED" w:rsidRPr="00B424E9" w:rsidRDefault="00C521ED" w:rsidP="00FB2114">
      <w:pPr>
        <w:pStyle w:val="ListParagraph"/>
        <w:numPr>
          <w:ilvl w:val="1"/>
          <w:numId w:val="97"/>
        </w:numPr>
        <w:ind w:left="0" w:hanging="567"/>
        <w:rPr>
          <w:rFonts w:ascii="Arial" w:hAnsi="Arial" w:cs="Arial"/>
        </w:rPr>
      </w:pPr>
      <w:r w:rsidRPr="00B424E9">
        <w:rPr>
          <w:rFonts w:ascii="Arial" w:hAnsi="Arial" w:cs="Arial"/>
        </w:rPr>
        <w:t>The group will ensure timely development, delivery and review of the Trans</w:t>
      </w:r>
      <w:r w:rsidR="00FA729C" w:rsidRPr="00B424E9">
        <w:rPr>
          <w:rFonts w:ascii="Arial" w:hAnsi="Arial" w:cs="Arial"/>
        </w:rPr>
        <w:t>formation Plan ensuring that</w:t>
      </w:r>
      <w:r w:rsidRPr="00B424E9">
        <w:rPr>
          <w:rFonts w:ascii="Arial" w:hAnsi="Arial" w:cs="Arial"/>
        </w:rPr>
        <w:t xml:space="preserve"> activity is in</w:t>
      </w:r>
      <w:r w:rsidR="00ED09C9" w:rsidRPr="00B424E9">
        <w:rPr>
          <w:rFonts w:ascii="Arial" w:hAnsi="Arial" w:cs="Arial"/>
        </w:rPr>
        <w:t xml:space="preserve"> </w:t>
      </w:r>
      <w:r w:rsidRPr="00B424E9">
        <w:rPr>
          <w:rFonts w:ascii="Arial" w:hAnsi="Arial" w:cs="Arial"/>
        </w:rPr>
        <w:t>line with the overarching aims of the group, which are:</w:t>
      </w:r>
    </w:p>
    <w:p w14:paraId="62F262DB" w14:textId="77777777" w:rsidR="00C521ED" w:rsidRPr="00B424E9" w:rsidRDefault="00C521ED" w:rsidP="00C521ED">
      <w:pPr>
        <w:pStyle w:val="ListParagraph"/>
        <w:rPr>
          <w:rFonts w:ascii="Arial" w:hAnsi="Arial" w:cs="Arial"/>
        </w:rPr>
      </w:pPr>
    </w:p>
    <w:p w14:paraId="07C76851"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 xml:space="preserve">To ensure joined up strategic commissioning across the </w:t>
      </w:r>
      <w:r w:rsidR="00957E44" w:rsidRPr="00B424E9">
        <w:rPr>
          <w:rFonts w:ascii="Arial" w:hAnsi="Arial" w:cs="Arial"/>
        </w:rPr>
        <w:t>‘</w:t>
      </w:r>
      <w:r w:rsidR="00202DAD" w:rsidRPr="00B424E9">
        <w:rPr>
          <w:rFonts w:ascii="Arial" w:hAnsi="Arial" w:cs="Arial"/>
        </w:rPr>
        <w:t>step care model</w:t>
      </w:r>
      <w:r w:rsidR="00957E44" w:rsidRPr="00B424E9">
        <w:rPr>
          <w:rFonts w:ascii="Arial" w:hAnsi="Arial" w:cs="Arial"/>
        </w:rPr>
        <w:t xml:space="preserve">’ </w:t>
      </w:r>
      <w:r w:rsidRPr="00B424E9">
        <w:rPr>
          <w:rFonts w:ascii="Arial" w:hAnsi="Arial" w:cs="Arial"/>
        </w:rPr>
        <w:t>for children and young people up to the age of 25 years and above where appropriate.</w:t>
      </w:r>
    </w:p>
    <w:p w14:paraId="07F9AF77"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To ensure that strategic commissioning activity leads to the development and delivery of joint outcomes.</w:t>
      </w:r>
    </w:p>
    <w:p w14:paraId="10CD1903"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To develop joined up solutions to any issues across the four tiers of Child and Adolescent Mental Health services and into Adult Mental Health services for children and young people up to the age of 25 years and above where appropriate.</w:t>
      </w:r>
    </w:p>
    <w:p w14:paraId="27454515" w14:textId="77777777" w:rsidR="00C521ED" w:rsidRPr="00B424E9" w:rsidRDefault="00C521ED" w:rsidP="00437EE4">
      <w:pPr>
        <w:pStyle w:val="ListParagraph"/>
        <w:numPr>
          <w:ilvl w:val="0"/>
          <w:numId w:val="8"/>
        </w:numPr>
        <w:rPr>
          <w:rFonts w:ascii="Arial" w:hAnsi="Arial" w:cs="Arial"/>
        </w:rPr>
      </w:pPr>
      <w:r w:rsidRPr="00B424E9">
        <w:rPr>
          <w:rFonts w:ascii="Arial" w:hAnsi="Arial" w:cs="Arial"/>
        </w:rPr>
        <w:t xml:space="preserve">To ensure that the views of service users and potential service users are taken account of and inform the work of this group. </w:t>
      </w:r>
    </w:p>
    <w:p w14:paraId="27780AED" w14:textId="77777777" w:rsidR="00C521ED" w:rsidRPr="00B424E9" w:rsidRDefault="00C521ED" w:rsidP="00C521ED">
      <w:pPr>
        <w:pStyle w:val="ListParagraph"/>
        <w:ind w:left="0"/>
        <w:rPr>
          <w:rFonts w:ascii="Arial" w:hAnsi="Arial" w:cs="Arial"/>
          <w:b/>
          <w:u w:val="single"/>
        </w:rPr>
      </w:pPr>
    </w:p>
    <w:p w14:paraId="4347E6D6" w14:textId="77777777" w:rsidR="00C521ED" w:rsidRPr="00B424E9" w:rsidRDefault="00DC3678" w:rsidP="00FB2114">
      <w:pPr>
        <w:pStyle w:val="ListParagraph"/>
        <w:numPr>
          <w:ilvl w:val="1"/>
          <w:numId w:val="97"/>
        </w:numPr>
        <w:ind w:left="0" w:hanging="567"/>
        <w:rPr>
          <w:rFonts w:ascii="Arial" w:hAnsi="Arial" w:cs="Arial"/>
          <w:b/>
          <w:u w:val="single"/>
        </w:rPr>
      </w:pPr>
      <w:r w:rsidRPr="004B1A11">
        <w:rPr>
          <w:rFonts w:ascii="Arial" w:hAnsi="Arial" w:cs="Arial"/>
        </w:rPr>
        <w:t>Each</w:t>
      </w:r>
      <w:r w:rsidR="00C521ED" w:rsidRPr="004B1A11">
        <w:rPr>
          <w:rFonts w:ascii="Arial" w:hAnsi="Arial" w:cs="Arial"/>
        </w:rPr>
        <w:t xml:space="preserve"> programme within this plan will have </w:t>
      </w:r>
      <w:r w:rsidRPr="004B1A11">
        <w:rPr>
          <w:rFonts w:ascii="Arial" w:hAnsi="Arial" w:cs="Arial"/>
        </w:rPr>
        <w:t xml:space="preserve">a lead and </w:t>
      </w:r>
      <w:r w:rsidR="00C521ED" w:rsidRPr="004B1A11">
        <w:rPr>
          <w:rFonts w:ascii="Arial" w:hAnsi="Arial" w:cs="Arial"/>
        </w:rPr>
        <w:t>a multi-agency task and finish group</w:t>
      </w:r>
      <w:r w:rsidRPr="004B1A11">
        <w:rPr>
          <w:rFonts w:ascii="Arial" w:hAnsi="Arial" w:cs="Arial"/>
        </w:rPr>
        <w:t xml:space="preserve"> where required</w:t>
      </w:r>
      <w:r w:rsidR="00C521ED" w:rsidRPr="004B1A11">
        <w:rPr>
          <w:rFonts w:ascii="Arial" w:hAnsi="Arial" w:cs="Arial"/>
        </w:rPr>
        <w:t xml:space="preserve">, which will be accountable to the </w:t>
      </w:r>
      <w:r w:rsidRPr="004B1A11">
        <w:rPr>
          <w:rFonts w:ascii="Arial" w:hAnsi="Arial" w:cs="Arial"/>
        </w:rPr>
        <w:t>CYP MH Tactical group</w:t>
      </w:r>
      <w:r w:rsidR="00C521ED" w:rsidRPr="00B424E9">
        <w:rPr>
          <w:rFonts w:ascii="Arial" w:hAnsi="Arial" w:cs="Arial"/>
        </w:rPr>
        <w:t xml:space="preserve">. The members of each task and finish group will be responsible for </w:t>
      </w:r>
      <w:r w:rsidR="00E15D04" w:rsidRPr="00B424E9">
        <w:rPr>
          <w:rFonts w:ascii="Arial" w:hAnsi="Arial" w:cs="Arial"/>
        </w:rPr>
        <w:t xml:space="preserve">completing </w:t>
      </w:r>
      <w:r w:rsidR="00C521ED" w:rsidRPr="00B424E9">
        <w:rPr>
          <w:rFonts w:ascii="Arial" w:hAnsi="Arial" w:cs="Arial"/>
        </w:rPr>
        <w:t>the actions required to deliver the relevant programme of work.  The diagram below illustrates the governance structure in place for the delivery of the Transformation Plan.</w:t>
      </w:r>
      <w:r w:rsidR="00857659" w:rsidRPr="00B424E9">
        <w:rPr>
          <w:rFonts w:ascii="Arial" w:hAnsi="Arial" w:cs="Arial"/>
        </w:rPr>
        <w:t xml:space="preserve">  </w:t>
      </w:r>
    </w:p>
    <w:p w14:paraId="386F772F" w14:textId="77777777" w:rsidR="009A769A" w:rsidRPr="00B424E9" w:rsidRDefault="009A769A" w:rsidP="009A769A">
      <w:pPr>
        <w:pStyle w:val="ListParagraph"/>
        <w:rPr>
          <w:rFonts w:ascii="Arial" w:hAnsi="Arial" w:cs="Arial"/>
        </w:rPr>
      </w:pPr>
    </w:p>
    <w:p w14:paraId="273C1EF1" w14:textId="66ED9238" w:rsidR="00C521ED" w:rsidRPr="00B424E9" w:rsidRDefault="00BA4C00" w:rsidP="00DC3678">
      <w:pPr>
        <w:rPr>
          <w:rFonts w:ascii="Arial" w:hAnsi="Arial" w:cs="Arial"/>
          <w:b/>
          <w:u w:val="single"/>
        </w:rPr>
      </w:pPr>
      <w:r w:rsidRPr="00B424E9">
        <w:rPr>
          <w:rFonts w:ascii="Arial" w:hAnsi="Arial" w:cs="Arial"/>
          <w:noProof/>
          <w:lang w:eastAsia="en-GB"/>
        </w:rPr>
        <mc:AlternateContent>
          <mc:Choice Requires="wps">
            <w:drawing>
              <wp:anchor distT="0" distB="0" distL="114300" distR="114300" simplePos="0" relativeHeight="251680768" behindDoc="0" locked="0" layoutInCell="1" allowOverlap="1" wp14:anchorId="29001F64" wp14:editId="40BAB1EC">
                <wp:simplePos x="0" y="0"/>
                <wp:positionH relativeFrom="column">
                  <wp:posOffset>1388110</wp:posOffset>
                </wp:positionH>
                <wp:positionV relativeFrom="paragraph">
                  <wp:posOffset>129540</wp:posOffset>
                </wp:positionV>
                <wp:extent cx="1431925" cy="547370"/>
                <wp:effectExtent l="0" t="0" r="15875"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47370"/>
                        </a:xfrm>
                        <a:prstGeom prst="rect">
                          <a:avLst/>
                        </a:prstGeom>
                        <a:solidFill>
                          <a:srgbClr val="FFFFFF"/>
                        </a:solidFill>
                        <a:ln w="9525">
                          <a:solidFill>
                            <a:srgbClr val="000000"/>
                          </a:solidFill>
                          <a:miter lim="800000"/>
                          <a:headEnd/>
                          <a:tailEnd/>
                        </a:ln>
                      </wps:spPr>
                      <wps:txbx>
                        <w:txbxContent>
                          <w:p w14:paraId="6892C6E0" w14:textId="63E5FA03" w:rsidR="00F57E3E" w:rsidRPr="004B1A11" w:rsidRDefault="00F57E3E" w:rsidP="00C521ED">
                            <w:pPr>
                              <w:jc w:val="center"/>
                            </w:pPr>
                            <w:r w:rsidRPr="004B1A11">
                              <w:t xml:space="preserve">MH, LD and A Board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3pt;margin-top:10.2pt;width:112.75pt;height:4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">
                <v:textbox>
                  <w:txbxContent>
                    <w:p w14:paraId="6892C6E0" w14:textId="63E5FA03" w:rsidR="00F57E3E" w:rsidRPr="004B1A11" w:rsidRDefault="00F57E3E" w:rsidP="00C521ED">
                      <w:pPr>
                        <w:jc w:val="center"/>
                      </w:pPr>
                      <w:r w:rsidRPr="004B1A11">
                        <w:t xml:space="preserve">MH, LD and A Board </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94080" behindDoc="0" locked="0" layoutInCell="1" allowOverlap="1" wp14:anchorId="7E45BFEB" wp14:editId="3A87D6C8">
                <wp:simplePos x="0" y="0"/>
                <wp:positionH relativeFrom="column">
                  <wp:posOffset>3042766</wp:posOffset>
                </wp:positionH>
                <wp:positionV relativeFrom="paragraph">
                  <wp:posOffset>69046</wp:posOffset>
                </wp:positionV>
                <wp:extent cx="1292860" cy="1403985"/>
                <wp:effectExtent l="0" t="0" r="21590" b="222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03985"/>
                        </a:xfrm>
                        <a:prstGeom prst="rect">
                          <a:avLst/>
                        </a:prstGeom>
                        <a:solidFill>
                          <a:srgbClr val="FFFFFF"/>
                        </a:solidFill>
                        <a:ln w="9525">
                          <a:solidFill>
                            <a:srgbClr val="000000"/>
                          </a:solidFill>
                          <a:miter lim="800000"/>
                          <a:headEnd/>
                          <a:tailEnd/>
                        </a:ln>
                      </wps:spPr>
                      <wps:txbx>
                        <w:txbxContent>
                          <w:p w14:paraId="14C8B068" w14:textId="77777777" w:rsidR="00F57E3E" w:rsidRPr="00A07827" w:rsidRDefault="00F57E3E" w:rsidP="00E15D04">
                            <w:pPr>
                              <w:jc w:val="center"/>
                            </w:pPr>
                            <w:r w:rsidRPr="00A07827">
                              <w:t xml:space="preserve">Telford </w:t>
                            </w:r>
                            <w:r>
                              <w:t>&amp;</w:t>
                            </w:r>
                            <w:r w:rsidRPr="00A07827">
                              <w:t xml:space="preserve"> Wrekin Health and Wellbeing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9.6pt;margin-top:5.45pt;width:101.8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KpJg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">
                <v:textbox style="mso-fit-shape-to-text:t">
                  <w:txbxContent>
                    <w:p w14:paraId="14C8B068" w14:textId="77777777" w:rsidR="00F57E3E" w:rsidRPr="00A07827" w:rsidRDefault="00F57E3E" w:rsidP="00E15D04">
                      <w:pPr>
                        <w:jc w:val="center"/>
                      </w:pPr>
                      <w:r w:rsidRPr="00A07827">
                        <w:t xml:space="preserve">Telford </w:t>
                      </w:r>
                      <w:r>
                        <w:t>&amp;</w:t>
                      </w:r>
                      <w:r w:rsidRPr="00A07827">
                        <w:t xml:space="preserve"> Wrekin Health and Wellbeing Board</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79744" behindDoc="0" locked="0" layoutInCell="1" allowOverlap="1" wp14:anchorId="4976D5A0" wp14:editId="4B7E7E0F">
                <wp:simplePos x="0" y="0"/>
                <wp:positionH relativeFrom="column">
                  <wp:posOffset>-186690</wp:posOffset>
                </wp:positionH>
                <wp:positionV relativeFrom="paragraph">
                  <wp:posOffset>106045</wp:posOffset>
                </wp:positionV>
                <wp:extent cx="1326515" cy="1403985"/>
                <wp:effectExtent l="0" t="0" r="2603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403985"/>
                        </a:xfrm>
                        <a:prstGeom prst="rect">
                          <a:avLst/>
                        </a:prstGeom>
                        <a:solidFill>
                          <a:srgbClr val="FFFFFF"/>
                        </a:solidFill>
                        <a:ln w="9525">
                          <a:solidFill>
                            <a:srgbClr val="000000"/>
                          </a:solidFill>
                          <a:miter lim="800000"/>
                          <a:headEnd/>
                          <a:tailEnd/>
                        </a:ln>
                      </wps:spPr>
                      <wps:txbx>
                        <w:txbxContent>
                          <w:p w14:paraId="76198397" w14:textId="77777777" w:rsidR="00F57E3E" w:rsidRPr="00A07827" w:rsidRDefault="00F57E3E" w:rsidP="00C521ED">
                            <w:pPr>
                              <w:jc w:val="center"/>
                            </w:pPr>
                            <w:r w:rsidRPr="00A07827">
                              <w:t>Shropshire Health and Wellbeing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4.7pt;margin-top:8.35pt;width:104.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">
                <v:textbox style="mso-fit-shape-to-text:t">
                  <w:txbxContent>
                    <w:p w14:paraId="76198397" w14:textId="77777777" w:rsidR="00F57E3E" w:rsidRPr="00A07827" w:rsidRDefault="00F57E3E" w:rsidP="00C521ED">
                      <w:pPr>
                        <w:jc w:val="center"/>
                      </w:pPr>
                      <w:r w:rsidRPr="00A07827">
                        <w:t>Shropshire Health and Wellbeing Board</w:t>
                      </w:r>
                    </w:p>
                  </w:txbxContent>
                </v:textbox>
              </v:shape>
            </w:pict>
          </mc:Fallback>
        </mc:AlternateContent>
      </w:r>
    </w:p>
    <w:p w14:paraId="487BC75C" w14:textId="7D1BDEB7" w:rsidR="00C521ED" w:rsidRPr="00B424E9" w:rsidRDefault="00C521ED" w:rsidP="00C521ED">
      <w:pPr>
        <w:pStyle w:val="ListParagraph"/>
        <w:rPr>
          <w:rFonts w:ascii="Arial" w:hAnsi="Arial" w:cs="Arial"/>
        </w:rPr>
      </w:pPr>
    </w:p>
    <w:p w14:paraId="4F9BFD05" w14:textId="430F65A1"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704320" behindDoc="0" locked="0" layoutInCell="1" allowOverlap="1" wp14:anchorId="47590503" wp14:editId="2F829888">
                <wp:simplePos x="0" y="0"/>
                <wp:positionH relativeFrom="column">
                  <wp:posOffset>4723711</wp:posOffset>
                </wp:positionH>
                <wp:positionV relativeFrom="paragraph">
                  <wp:posOffset>138177</wp:posOffset>
                </wp:positionV>
                <wp:extent cx="1057110" cy="1403985"/>
                <wp:effectExtent l="0" t="0" r="1016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10" cy="1403985"/>
                        </a:xfrm>
                        <a:prstGeom prst="rect">
                          <a:avLst/>
                        </a:prstGeom>
                        <a:solidFill>
                          <a:srgbClr val="FFFFFF"/>
                        </a:solidFill>
                        <a:ln w="9525">
                          <a:solidFill>
                            <a:srgbClr val="000000"/>
                          </a:solidFill>
                          <a:miter lim="800000"/>
                          <a:headEnd/>
                          <a:tailEnd/>
                        </a:ln>
                      </wps:spPr>
                      <wps:txbx>
                        <w:txbxContent>
                          <w:p w14:paraId="3BA2D3C8" w14:textId="2B9418EB" w:rsidR="00F57E3E" w:rsidRPr="00A07827" w:rsidRDefault="00F57E3E" w:rsidP="00BA4C00">
                            <w:pPr>
                              <w:jc w:val="center"/>
                            </w:pPr>
                            <w:r>
                              <w:t xml:space="preserve">STP CYP group </w:t>
                            </w:r>
                            <w:r w:rsidRPr="00A0782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1.95pt;margin-top:10.9pt;width:83.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SEJgIAAE0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">
                <v:textbox style="mso-fit-shape-to-text:t">
                  <w:txbxContent>
                    <w:p w14:paraId="3BA2D3C8" w14:textId="2B9418EB" w:rsidR="00F57E3E" w:rsidRPr="00A07827" w:rsidRDefault="00F57E3E" w:rsidP="00BA4C00">
                      <w:pPr>
                        <w:jc w:val="center"/>
                      </w:pPr>
                      <w:r>
                        <w:t xml:space="preserve">STP CYP group </w:t>
                      </w:r>
                      <w:r w:rsidRPr="00A07827">
                        <w:t xml:space="preserve"> </w:t>
                      </w:r>
                    </w:p>
                  </w:txbxContent>
                </v:textbox>
              </v:shape>
            </w:pict>
          </mc:Fallback>
        </mc:AlternateContent>
      </w:r>
    </w:p>
    <w:p w14:paraId="2E469889" w14:textId="04ADB080"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91008" behindDoc="0" locked="0" layoutInCell="1" allowOverlap="1" wp14:anchorId="653FD722" wp14:editId="66CA2905">
                <wp:simplePos x="0" y="0"/>
                <wp:positionH relativeFrom="column">
                  <wp:posOffset>1203960</wp:posOffset>
                </wp:positionH>
                <wp:positionV relativeFrom="paragraph">
                  <wp:posOffset>103505</wp:posOffset>
                </wp:positionV>
                <wp:extent cx="489585" cy="234950"/>
                <wp:effectExtent l="38100" t="38100" r="24765" b="31750"/>
                <wp:wrapNone/>
                <wp:docPr id="11" name="Straight Arrow Connector 11"/>
                <wp:cNvGraphicFramePr/>
                <a:graphic xmlns:a="http://schemas.openxmlformats.org/drawingml/2006/main">
                  <a:graphicData uri="http://schemas.microsoft.com/office/word/2010/wordprocessingShape">
                    <wps:wsp>
                      <wps:cNvCnPr/>
                      <wps:spPr>
                        <a:xfrm flipH="1" flipV="1">
                          <a:off x="0" y="0"/>
                          <a:ext cx="489585" cy="23495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94.8pt;margin-top:8.15pt;width:38.55pt;height:1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" strokecolor="black [3213]">
                <v:stroke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92032" behindDoc="0" locked="0" layoutInCell="1" allowOverlap="1" wp14:anchorId="45D13E1D" wp14:editId="52EEA46D">
                <wp:simplePos x="0" y="0"/>
                <wp:positionH relativeFrom="column">
                  <wp:posOffset>2125980</wp:posOffset>
                </wp:positionH>
                <wp:positionV relativeFrom="paragraph">
                  <wp:posOffset>3175</wp:posOffset>
                </wp:positionV>
                <wp:extent cx="0" cy="342900"/>
                <wp:effectExtent l="76200" t="38100" r="57150" b="19050"/>
                <wp:wrapNone/>
                <wp:docPr id="12" name="Straight Arrow Connector 1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67.4pt;margin-top:.25pt;width:0;height:2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" strokecolor="black [3213]">
                <v:stroke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96128" behindDoc="0" locked="0" layoutInCell="1" allowOverlap="1" wp14:anchorId="0DB33715" wp14:editId="1658C6AA">
                <wp:simplePos x="0" y="0"/>
                <wp:positionH relativeFrom="column">
                  <wp:posOffset>2460625</wp:posOffset>
                </wp:positionH>
                <wp:positionV relativeFrom="paragraph">
                  <wp:posOffset>120650</wp:posOffset>
                </wp:positionV>
                <wp:extent cx="532765" cy="257175"/>
                <wp:effectExtent l="0" t="38100" r="57785" b="28575"/>
                <wp:wrapNone/>
                <wp:docPr id="24" name="Straight Arrow Connector 24"/>
                <wp:cNvGraphicFramePr/>
                <a:graphic xmlns:a="http://schemas.openxmlformats.org/drawingml/2006/main">
                  <a:graphicData uri="http://schemas.microsoft.com/office/word/2010/wordprocessingShape">
                    <wps:wsp>
                      <wps:cNvCnPr/>
                      <wps:spPr>
                        <a:xfrm flipV="1">
                          <a:off x="0" y="0"/>
                          <a:ext cx="532765" cy="25717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93.75pt;margin-top:9.5pt;width:41.95pt;height:20.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" strokecolor="black [3213]">
                <v:stroke endarrow="block"/>
              </v:shape>
            </w:pict>
          </mc:Fallback>
        </mc:AlternateContent>
      </w:r>
    </w:p>
    <w:p w14:paraId="655692F0" w14:textId="2EF35E0A"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706368" behindDoc="0" locked="0" layoutInCell="1" allowOverlap="1" wp14:anchorId="2B6A9C88" wp14:editId="3FE4F659">
                <wp:simplePos x="0" y="0"/>
                <wp:positionH relativeFrom="column">
                  <wp:posOffset>2947670</wp:posOffset>
                </wp:positionH>
                <wp:positionV relativeFrom="paragraph">
                  <wp:posOffset>56515</wp:posOffset>
                </wp:positionV>
                <wp:extent cx="1743710" cy="181610"/>
                <wp:effectExtent l="0" t="57150" r="27940" b="27940"/>
                <wp:wrapNone/>
                <wp:docPr id="17" name="Straight Arrow Connector 17"/>
                <wp:cNvGraphicFramePr/>
                <a:graphic xmlns:a="http://schemas.openxmlformats.org/drawingml/2006/main">
                  <a:graphicData uri="http://schemas.microsoft.com/office/word/2010/wordprocessingShape">
                    <wps:wsp>
                      <wps:cNvCnPr/>
                      <wps:spPr>
                        <a:xfrm flipV="1">
                          <a:off x="0" y="0"/>
                          <a:ext cx="1743710" cy="181610"/>
                        </a:xfrm>
                        <a:prstGeom prst="straightConnector1">
                          <a:avLst/>
                        </a:prstGeom>
                        <a:noFill/>
                        <a:ln w="9525" cap="flat" cmpd="sng" algn="ctr">
                          <a:solidFill>
                            <a:sysClr val="windowText" lastClr="00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32.1pt;margin-top:4.45pt;width:137.3pt;height:14.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" strokecolor="windowText">
                <v:stroke dashstyle="3 1" endarrow="block"/>
              </v:shape>
            </w:pict>
          </mc:Fallback>
        </mc:AlternateContent>
      </w:r>
    </w:p>
    <w:p w14:paraId="454FF2DB" w14:textId="65D21A26"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3840" behindDoc="0" locked="0" layoutInCell="1" allowOverlap="1" wp14:anchorId="26A4885A" wp14:editId="48421EB0">
                <wp:simplePos x="0" y="0"/>
                <wp:positionH relativeFrom="column">
                  <wp:posOffset>3243580</wp:posOffset>
                </wp:positionH>
                <wp:positionV relativeFrom="paragraph">
                  <wp:posOffset>115570</wp:posOffset>
                </wp:positionV>
                <wp:extent cx="1204595" cy="501650"/>
                <wp:effectExtent l="0" t="0" r="1460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501650"/>
                        </a:xfrm>
                        <a:prstGeom prst="rect">
                          <a:avLst/>
                        </a:prstGeom>
                        <a:solidFill>
                          <a:srgbClr val="FFFFFF"/>
                        </a:solidFill>
                        <a:ln w="9525">
                          <a:solidFill>
                            <a:srgbClr val="000000"/>
                          </a:solidFill>
                          <a:miter lim="800000"/>
                          <a:headEnd/>
                          <a:tailEnd/>
                        </a:ln>
                      </wps:spPr>
                      <wps:txbx>
                        <w:txbxContent>
                          <w:p w14:paraId="0B0A8734" w14:textId="77777777" w:rsidR="00F57E3E" w:rsidRPr="00A07827" w:rsidRDefault="00F57E3E" w:rsidP="00C521ED">
                            <w:pPr>
                              <w:jc w:val="center"/>
                            </w:pPr>
                            <w:r w:rsidRPr="00A07827">
                              <w:t xml:space="preserve">Local Authority Governance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5.4pt;margin-top:9.1pt;width:94.85pt;height: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">
                <v:textbox>
                  <w:txbxContent>
                    <w:p w14:paraId="0B0A8734" w14:textId="77777777" w:rsidR="00F57E3E" w:rsidRPr="00A07827" w:rsidRDefault="00F57E3E" w:rsidP="00C521ED">
                      <w:pPr>
                        <w:jc w:val="center"/>
                      </w:pPr>
                      <w:r w:rsidRPr="00A07827">
                        <w:t xml:space="preserve">Local Authority Governance </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86912" behindDoc="0" locked="0" layoutInCell="1" allowOverlap="1" wp14:anchorId="770BF885" wp14:editId="3D4E7AF4">
                <wp:simplePos x="0" y="0"/>
                <wp:positionH relativeFrom="column">
                  <wp:posOffset>2992120</wp:posOffset>
                </wp:positionH>
                <wp:positionV relativeFrom="paragraph">
                  <wp:posOffset>158115</wp:posOffset>
                </wp:positionV>
                <wp:extent cx="254000" cy="0"/>
                <wp:effectExtent l="0" t="76200" r="12700" b="95250"/>
                <wp:wrapNone/>
                <wp:docPr id="7" name="Straight Arrow Connector 7"/>
                <wp:cNvGraphicFramePr/>
                <a:graphic xmlns:a="http://schemas.openxmlformats.org/drawingml/2006/main">
                  <a:graphicData uri="http://schemas.microsoft.com/office/word/2010/wordprocessingShape">
                    <wps:wsp>
                      <wps:cNvCnPr/>
                      <wps:spPr>
                        <a:xfrm>
                          <a:off x="0" y="0"/>
                          <a:ext cx="254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235.6pt;margin-top:12.45pt;width:20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" strokecolor="black [3213]">
                <v:stroke dashstyle="3 1"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81792" behindDoc="0" locked="0" layoutInCell="1" allowOverlap="1" wp14:anchorId="3EBFF278" wp14:editId="1F2DA708">
                <wp:simplePos x="0" y="0"/>
                <wp:positionH relativeFrom="column">
                  <wp:posOffset>1261675</wp:posOffset>
                </wp:positionH>
                <wp:positionV relativeFrom="paragraph">
                  <wp:posOffset>54871</wp:posOffset>
                </wp:positionV>
                <wp:extent cx="1686090" cy="563300"/>
                <wp:effectExtent l="0" t="0" r="2857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090" cy="563300"/>
                        </a:xfrm>
                        <a:prstGeom prst="rect">
                          <a:avLst/>
                        </a:prstGeom>
                        <a:solidFill>
                          <a:srgbClr val="FFFFFF"/>
                        </a:solidFill>
                        <a:ln w="9525">
                          <a:solidFill>
                            <a:srgbClr val="000000"/>
                          </a:solidFill>
                          <a:miter lim="800000"/>
                          <a:headEnd/>
                          <a:tailEnd/>
                        </a:ln>
                      </wps:spPr>
                      <wps:txbx>
                        <w:txbxContent>
                          <w:p w14:paraId="2AB313F8" w14:textId="5C452F37" w:rsidR="00F57E3E" w:rsidRPr="004B1A11" w:rsidRDefault="00F57E3E" w:rsidP="00C521ED">
                            <w:pPr>
                              <w:jc w:val="center"/>
                            </w:pPr>
                            <w:r w:rsidRPr="004B1A11">
                              <w:t>CYP Mental Health tactical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9.35pt;margin-top:4.3pt;width:132.75pt;height:4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j+JgIAAEs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">
                <v:textbox>
                  <w:txbxContent>
                    <w:p w14:paraId="2AB313F8" w14:textId="5C452F37" w:rsidR="00F57E3E" w:rsidRPr="004B1A11" w:rsidRDefault="00F57E3E" w:rsidP="00C521ED">
                      <w:pPr>
                        <w:jc w:val="center"/>
                      </w:pPr>
                      <w:r w:rsidRPr="004B1A11">
                        <w:t>CYP Mental Health tactical group</w:t>
                      </w:r>
                    </w:p>
                  </w:txbxContent>
                </v:textbox>
              </v:shape>
            </w:pict>
          </mc:Fallback>
        </mc:AlternateContent>
      </w:r>
      <w:r w:rsidRPr="00B424E9">
        <w:rPr>
          <w:rFonts w:ascii="Arial" w:hAnsi="Arial" w:cs="Arial"/>
          <w:noProof/>
          <w:lang w:eastAsia="en-GB"/>
        </w:rPr>
        <mc:AlternateContent>
          <mc:Choice Requires="wps">
            <w:drawing>
              <wp:anchor distT="0" distB="0" distL="114300" distR="114300" simplePos="0" relativeHeight="251685888" behindDoc="0" locked="0" layoutInCell="1" allowOverlap="1" wp14:anchorId="1192D3E5" wp14:editId="3E5EAE3A">
                <wp:simplePos x="0" y="0"/>
                <wp:positionH relativeFrom="column">
                  <wp:posOffset>979805</wp:posOffset>
                </wp:positionH>
                <wp:positionV relativeFrom="paragraph">
                  <wp:posOffset>216535</wp:posOffset>
                </wp:positionV>
                <wp:extent cx="254000" cy="0"/>
                <wp:effectExtent l="0" t="76200" r="12700" b="95250"/>
                <wp:wrapNone/>
                <wp:docPr id="6" name="Straight Arrow Connector 6"/>
                <wp:cNvGraphicFramePr/>
                <a:graphic xmlns:a="http://schemas.openxmlformats.org/drawingml/2006/main">
                  <a:graphicData uri="http://schemas.microsoft.com/office/word/2010/wordprocessingShape">
                    <wps:wsp>
                      <wps:cNvCnPr/>
                      <wps:spPr>
                        <a:xfrm>
                          <a:off x="0" y="0"/>
                          <a:ext cx="254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77.15pt;margin-top:17.05pt;width:20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" strokecolor="black [3213]">
                <v:stroke dashstyle="3 1"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82816" behindDoc="0" locked="0" layoutInCell="1" allowOverlap="1" wp14:anchorId="1FF70E85" wp14:editId="5085F6EC">
                <wp:simplePos x="0" y="0"/>
                <wp:positionH relativeFrom="column">
                  <wp:posOffset>-218606</wp:posOffset>
                </wp:positionH>
                <wp:positionV relativeFrom="paragraph">
                  <wp:posOffset>6985</wp:posOffset>
                </wp:positionV>
                <wp:extent cx="1172845" cy="610870"/>
                <wp:effectExtent l="0" t="0" r="2730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610870"/>
                        </a:xfrm>
                        <a:prstGeom prst="rect">
                          <a:avLst/>
                        </a:prstGeom>
                        <a:solidFill>
                          <a:srgbClr val="FFFFFF"/>
                        </a:solidFill>
                        <a:ln w="9525">
                          <a:solidFill>
                            <a:srgbClr val="000000"/>
                          </a:solidFill>
                          <a:miter lim="800000"/>
                          <a:headEnd/>
                          <a:tailEnd/>
                        </a:ln>
                      </wps:spPr>
                      <wps:txbx>
                        <w:txbxContent>
                          <w:p w14:paraId="26B6C6BE" w14:textId="77777777" w:rsidR="00F57E3E" w:rsidRPr="00A07827" w:rsidRDefault="00F57E3E" w:rsidP="00C521ED">
                            <w:pPr>
                              <w:jc w:val="center"/>
                            </w:pPr>
                            <w:r w:rsidRPr="00A07827">
                              <w:t xml:space="preserve">CCG Governance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2pt;margin-top:.55pt;width:92.35pt;height:4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kgJgIAAEs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">
                <v:textbox>
                  <w:txbxContent>
                    <w:p w14:paraId="26B6C6BE" w14:textId="77777777" w:rsidR="00F57E3E" w:rsidRPr="00A07827" w:rsidRDefault="00F57E3E" w:rsidP="00C521ED">
                      <w:pPr>
                        <w:jc w:val="center"/>
                      </w:pPr>
                      <w:r w:rsidRPr="00A07827">
                        <w:t xml:space="preserve">CCG Governance </w:t>
                      </w:r>
                    </w:p>
                  </w:txbxContent>
                </v:textbox>
              </v:shape>
            </w:pict>
          </mc:Fallback>
        </mc:AlternateContent>
      </w:r>
    </w:p>
    <w:p w14:paraId="27248417" w14:textId="0D42D234" w:rsidR="00C521ED" w:rsidRPr="00B424E9" w:rsidRDefault="00BA4C00" w:rsidP="00C521ED">
      <w:pPr>
        <w:ind w:left="-567"/>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7936" behindDoc="0" locked="0" layoutInCell="1" allowOverlap="1" wp14:anchorId="173D35A3" wp14:editId="19C3E1E4">
                <wp:simplePos x="0" y="0"/>
                <wp:positionH relativeFrom="column">
                  <wp:posOffset>2947765</wp:posOffset>
                </wp:positionH>
                <wp:positionV relativeFrom="paragraph">
                  <wp:posOffset>134216</wp:posOffset>
                </wp:positionV>
                <wp:extent cx="295991"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295991"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232.1pt;margin-top:10.55pt;width:23.3pt;height: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" strokecolor="black [3213]">
                <v:stroke dashstyle="3 1"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688960" behindDoc="0" locked="0" layoutInCell="1" allowOverlap="1" wp14:anchorId="2C3458BE" wp14:editId="68F54D7E">
                <wp:simplePos x="0" y="0"/>
                <wp:positionH relativeFrom="column">
                  <wp:posOffset>984885</wp:posOffset>
                </wp:positionH>
                <wp:positionV relativeFrom="paragraph">
                  <wp:posOffset>84455</wp:posOffset>
                </wp:positionV>
                <wp:extent cx="252730"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25273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77.55pt;margin-top:6.65pt;width:19.9pt;height:0;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" strokecolor="black [3213]">
                <v:stroke dashstyle="3 1" endarrow="block"/>
              </v:shape>
            </w:pict>
          </mc:Fallback>
        </mc:AlternateContent>
      </w:r>
    </w:p>
    <w:p w14:paraId="3EEC399A" w14:textId="1EAD68B6"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9984" behindDoc="0" locked="0" layoutInCell="1" allowOverlap="1" wp14:anchorId="1B3D4B2E" wp14:editId="7D96BDD8">
                <wp:simplePos x="0" y="0"/>
                <wp:positionH relativeFrom="column">
                  <wp:posOffset>2122805</wp:posOffset>
                </wp:positionH>
                <wp:positionV relativeFrom="paragraph">
                  <wp:posOffset>34290</wp:posOffset>
                </wp:positionV>
                <wp:extent cx="0" cy="309245"/>
                <wp:effectExtent l="76200" t="38100" r="57150" b="14605"/>
                <wp:wrapNone/>
                <wp:docPr id="10" name="Straight Arrow Connector 10"/>
                <wp:cNvGraphicFramePr/>
                <a:graphic xmlns:a="http://schemas.openxmlformats.org/drawingml/2006/main">
                  <a:graphicData uri="http://schemas.microsoft.com/office/word/2010/wordprocessingShape">
                    <wps:wsp>
                      <wps:cNvCnPr/>
                      <wps:spPr>
                        <a:xfrm flipV="1">
                          <a:off x="0" y="0"/>
                          <a:ext cx="0" cy="30924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67.15pt;margin-top:2.7pt;width:0;height:24.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" strokecolor="black [3213]">
                <v:stroke endarrow="block"/>
              </v:shape>
            </w:pict>
          </mc:Fallback>
        </mc:AlternateContent>
      </w:r>
    </w:p>
    <w:p w14:paraId="076A9B38" w14:textId="5E472C1F" w:rsidR="00C521ED" w:rsidRPr="00B424E9" w:rsidRDefault="00BA4C00" w:rsidP="00C521ED">
      <w:pPr>
        <w:pStyle w:val="ListParagraph"/>
        <w:ind w:left="11"/>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84864" behindDoc="0" locked="0" layoutInCell="1" allowOverlap="1" wp14:anchorId="71E5223F" wp14:editId="77303C4D">
                <wp:simplePos x="0" y="0"/>
                <wp:positionH relativeFrom="column">
                  <wp:posOffset>954809</wp:posOffset>
                </wp:positionH>
                <wp:positionV relativeFrom="paragraph">
                  <wp:posOffset>156845</wp:posOffset>
                </wp:positionV>
                <wp:extent cx="2279650" cy="1403985"/>
                <wp:effectExtent l="0" t="0" r="2540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403985"/>
                        </a:xfrm>
                        <a:prstGeom prst="rect">
                          <a:avLst/>
                        </a:prstGeom>
                        <a:solidFill>
                          <a:srgbClr val="FFFFFF"/>
                        </a:solidFill>
                        <a:ln w="9525">
                          <a:solidFill>
                            <a:srgbClr val="000000"/>
                          </a:solidFill>
                          <a:miter lim="800000"/>
                          <a:headEnd/>
                          <a:tailEnd/>
                        </a:ln>
                      </wps:spPr>
                      <wps:txbx>
                        <w:txbxContent>
                          <w:p w14:paraId="4D8371A1" w14:textId="77777777" w:rsidR="00F57E3E" w:rsidRPr="00A07827" w:rsidRDefault="00F57E3E" w:rsidP="00C521ED">
                            <w:pPr>
                              <w:jc w:val="center"/>
                            </w:pPr>
                            <w:r w:rsidRPr="00A07827">
                              <w:t>Task and Finish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75.2pt;margin-top:12.35pt;width:179.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Hs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">
                <v:textbox style="mso-fit-shape-to-text:t">
                  <w:txbxContent>
                    <w:p w14:paraId="4D8371A1" w14:textId="77777777" w:rsidR="00F57E3E" w:rsidRPr="00A07827" w:rsidRDefault="00F57E3E" w:rsidP="00C521ED">
                      <w:pPr>
                        <w:jc w:val="center"/>
                      </w:pPr>
                      <w:r w:rsidRPr="00A07827">
                        <w:t>Task and Finish Groups</w:t>
                      </w:r>
                    </w:p>
                  </w:txbxContent>
                </v:textbox>
              </v:shape>
            </w:pict>
          </mc:Fallback>
        </mc:AlternateContent>
      </w:r>
    </w:p>
    <w:p w14:paraId="1FD177C1" w14:textId="77777777" w:rsidR="00C521ED" w:rsidRPr="00B424E9" w:rsidRDefault="00C521ED" w:rsidP="00C521ED">
      <w:pPr>
        <w:pStyle w:val="ListParagraph"/>
        <w:ind w:left="11"/>
        <w:rPr>
          <w:rFonts w:ascii="Arial" w:hAnsi="Arial" w:cs="Arial"/>
          <w:b/>
        </w:rPr>
      </w:pPr>
    </w:p>
    <w:p w14:paraId="41EBFABC" w14:textId="10E5E321" w:rsidR="00C521ED" w:rsidRPr="00B424E9" w:rsidRDefault="00C521ED" w:rsidP="00C521ED">
      <w:pPr>
        <w:pStyle w:val="ListParagraph"/>
        <w:ind w:left="11"/>
        <w:rPr>
          <w:rFonts w:ascii="Arial" w:hAnsi="Arial" w:cs="Arial"/>
          <w:b/>
        </w:rPr>
      </w:pPr>
    </w:p>
    <w:p w14:paraId="14FECD0D" w14:textId="33F157D1" w:rsidR="00C521ED" w:rsidRPr="00B424E9" w:rsidRDefault="00BA4C00" w:rsidP="00C521ED">
      <w:pPr>
        <w:pStyle w:val="ListParagraph"/>
        <w:ind w:left="0"/>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700224" behindDoc="0" locked="0" layoutInCell="1" allowOverlap="1" wp14:anchorId="38B1E920" wp14:editId="67951BC5">
                <wp:simplePos x="0" y="0"/>
                <wp:positionH relativeFrom="column">
                  <wp:posOffset>1539875</wp:posOffset>
                </wp:positionH>
                <wp:positionV relativeFrom="paragraph">
                  <wp:posOffset>24130</wp:posOffset>
                </wp:positionV>
                <wp:extent cx="45085" cy="153670"/>
                <wp:effectExtent l="38100" t="38100" r="50165" b="17780"/>
                <wp:wrapNone/>
                <wp:docPr id="14" name="Straight Arrow Connector 14"/>
                <wp:cNvGraphicFramePr/>
                <a:graphic xmlns:a="http://schemas.openxmlformats.org/drawingml/2006/main">
                  <a:graphicData uri="http://schemas.microsoft.com/office/word/2010/wordprocessingShape">
                    <wps:wsp>
                      <wps:cNvCnPr/>
                      <wps:spPr>
                        <a:xfrm flipV="1">
                          <a:off x="0" y="0"/>
                          <a:ext cx="45085" cy="15367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1.25pt;margin-top:1.9pt;width:3.55pt;height:12.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" strokecolor="black [3213]">
                <v:stroke endarrow="block"/>
              </v:shape>
            </w:pict>
          </mc:Fallback>
        </mc:AlternateContent>
      </w:r>
      <w:r w:rsidRPr="00B424E9">
        <w:rPr>
          <w:rFonts w:ascii="Arial" w:hAnsi="Arial" w:cs="Arial"/>
          <w:noProof/>
          <w:lang w:eastAsia="en-GB"/>
        </w:rPr>
        <mc:AlternateContent>
          <mc:Choice Requires="wps">
            <w:drawing>
              <wp:anchor distT="0" distB="0" distL="114300" distR="114300" simplePos="0" relativeHeight="251702272" behindDoc="0" locked="0" layoutInCell="1" allowOverlap="1" wp14:anchorId="41505933" wp14:editId="792DF267">
                <wp:simplePos x="0" y="0"/>
                <wp:positionH relativeFrom="column">
                  <wp:posOffset>2562225</wp:posOffset>
                </wp:positionH>
                <wp:positionV relativeFrom="paragraph">
                  <wp:posOffset>39370</wp:posOffset>
                </wp:positionV>
                <wp:extent cx="45085" cy="159385"/>
                <wp:effectExtent l="57150" t="38100" r="50165" b="31115"/>
                <wp:wrapNone/>
                <wp:docPr id="15" name="Straight Arrow Connector 15"/>
                <wp:cNvGraphicFramePr/>
                <a:graphic xmlns:a="http://schemas.openxmlformats.org/drawingml/2006/main">
                  <a:graphicData uri="http://schemas.microsoft.com/office/word/2010/wordprocessingShape">
                    <wps:wsp>
                      <wps:cNvCnPr/>
                      <wps:spPr>
                        <a:xfrm flipH="1" flipV="1">
                          <a:off x="0" y="0"/>
                          <a:ext cx="45085" cy="15938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01.75pt;margin-top:3.1pt;width:3.55pt;height:12.5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" strokecolor="black [3213]">
                <v:stroke endarrow="block"/>
              </v:shape>
            </w:pict>
          </mc:Fallback>
        </mc:AlternateContent>
      </w:r>
    </w:p>
    <w:p w14:paraId="0E0D1B88" w14:textId="08633561" w:rsidR="00794487" w:rsidRPr="00B424E9" w:rsidRDefault="00BA4C00" w:rsidP="00C521ED">
      <w:pPr>
        <w:pStyle w:val="ListParagraph"/>
        <w:ind w:left="0"/>
        <w:rPr>
          <w:rFonts w:ascii="Arial" w:hAnsi="Arial" w:cs="Arial"/>
          <w:b/>
        </w:rPr>
      </w:pPr>
      <w:r w:rsidRPr="00B424E9">
        <w:rPr>
          <w:rFonts w:ascii="Arial" w:hAnsi="Arial" w:cs="Arial"/>
          <w:noProof/>
          <w:lang w:eastAsia="en-GB"/>
        </w:rPr>
        <mc:AlternateContent>
          <mc:Choice Requires="wps">
            <w:drawing>
              <wp:anchor distT="0" distB="0" distL="114300" distR="114300" simplePos="0" relativeHeight="251698176" behindDoc="0" locked="0" layoutInCell="1" allowOverlap="1" wp14:anchorId="7A4E2E5F" wp14:editId="5D53EEA7">
                <wp:simplePos x="0" y="0"/>
                <wp:positionH relativeFrom="column">
                  <wp:posOffset>-429260</wp:posOffset>
                </wp:positionH>
                <wp:positionV relativeFrom="paragraph">
                  <wp:posOffset>50165</wp:posOffset>
                </wp:positionV>
                <wp:extent cx="6165850" cy="1403985"/>
                <wp:effectExtent l="0" t="0" r="2540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403985"/>
                        </a:xfrm>
                        <a:prstGeom prst="rect">
                          <a:avLst/>
                        </a:prstGeom>
                        <a:solidFill>
                          <a:srgbClr val="FFFFFF"/>
                        </a:solidFill>
                        <a:ln w="9525">
                          <a:solidFill>
                            <a:srgbClr val="000000"/>
                          </a:solidFill>
                          <a:miter lim="800000"/>
                          <a:headEnd/>
                          <a:tailEnd/>
                        </a:ln>
                      </wps:spPr>
                      <wps:txbx>
                        <w:txbxContent>
                          <w:p w14:paraId="2D053381" w14:textId="77777777" w:rsidR="00F57E3E" w:rsidRDefault="00F57E3E" w:rsidP="00794487">
                            <w:pPr>
                              <w:jc w:val="center"/>
                            </w:pPr>
                            <w:r w:rsidRPr="00073152">
                              <w:t xml:space="preserve">Active </w:t>
                            </w:r>
                            <w:r w:rsidRPr="00A55019">
                              <w:rPr>
                                <w:rFonts w:cstheme="minorHAnsi"/>
                              </w:rPr>
                              <w:t>C</w:t>
                            </w:r>
                            <w:r>
                              <w:rPr>
                                <w:rFonts w:cstheme="minorHAnsi"/>
                              </w:rPr>
                              <w:t>hildren and Young People (</w:t>
                            </w:r>
                            <w:r w:rsidRPr="00073152">
                              <w:t>CYP</w:t>
                            </w:r>
                            <w:r>
                              <w:t>)</w:t>
                            </w:r>
                            <w:r w:rsidRPr="00073152">
                              <w:t xml:space="preserve"> and family involvement in decision making, improvement and pathway developments through stakeholder partnership group (held bi-monthly), pathway development workshops and commissioner level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3.8pt;margin-top:3.95pt;width:485.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FuJwIAAE0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">
                <v:textbox style="mso-fit-shape-to-text:t">
                  <w:txbxContent>
                    <w:p w14:paraId="2D053381" w14:textId="77777777" w:rsidR="00F57E3E" w:rsidRDefault="00F57E3E" w:rsidP="00794487">
                      <w:pPr>
                        <w:jc w:val="center"/>
                      </w:pPr>
                      <w:r w:rsidRPr="00073152">
                        <w:t xml:space="preserve">Active </w:t>
                      </w:r>
                      <w:r w:rsidRPr="00A55019">
                        <w:rPr>
                          <w:rFonts w:cstheme="minorHAnsi"/>
                        </w:rPr>
                        <w:t>C</w:t>
                      </w:r>
                      <w:r>
                        <w:rPr>
                          <w:rFonts w:cstheme="minorHAnsi"/>
                        </w:rPr>
                        <w:t>hildren and Young People (</w:t>
                      </w:r>
                      <w:r w:rsidRPr="00073152">
                        <w:t>CYP</w:t>
                      </w:r>
                      <w:r>
                        <w:t>)</w:t>
                      </w:r>
                      <w:r w:rsidRPr="00073152">
                        <w:t xml:space="preserve"> and family involvement in decision making, improvement and pathway developments through stakeholder partnership group (held bi-monthly), pathway development workshops and commissioner level meetings</w:t>
                      </w:r>
                    </w:p>
                  </w:txbxContent>
                </v:textbox>
              </v:shape>
            </w:pict>
          </mc:Fallback>
        </mc:AlternateContent>
      </w:r>
    </w:p>
    <w:p w14:paraId="27E5DF8A" w14:textId="6D44EDC9" w:rsidR="00794487" w:rsidRPr="00B424E9" w:rsidRDefault="00794487" w:rsidP="00C521ED">
      <w:pPr>
        <w:pStyle w:val="ListParagraph"/>
        <w:ind w:left="0"/>
        <w:rPr>
          <w:rFonts w:ascii="Arial" w:hAnsi="Arial" w:cs="Arial"/>
          <w:b/>
        </w:rPr>
      </w:pPr>
    </w:p>
    <w:p w14:paraId="38BD6E46" w14:textId="77777777" w:rsidR="00794487" w:rsidRPr="00B424E9" w:rsidRDefault="00794487" w:rsidP="00C521ED">
      <w:pPr>
        <w:pStyle w:val="ListParagraph"/>
        <w:ind w:left="0"/>
        <w:rPr>
          <w:rFonts w:ascii="Arial" w:hAnsi="Arial" w:cs="Arial"/>
          <w:b/>
        </w:rPr>
      </w:pPr>
    </w:p>
    <w:p w14:paraId="563C55A9" w14:textId="77777777" w:rsidR="00794487" w:rsidRPr="00B424E9" w:rsidRDefault="00794487" w:rsidP="00C521ED">
      <w:pPr>
        <w:pStyle w:val="ListParagraph"/>
        <w:ind w:left="0"/>
        <w:rPr>
          <w:rFonts w:ascii="Arial" w:hAnsi="Arial" w:cs="Arial"/>
          <w:b/>
        </w:rPr>
      </w:pPr>
    </w:p>
    <w:p w14:paraId="63AF1340" w14:textId="77777777" w:rsidR="00794487" w:rsidRPr="00B424E9" w:rsidRDefault="00794487" w:rsidP="00C521ED">
      <w:pPr>
        <w:pStyle w:val="ListParagraph"/>
        <w:ind w:left="0"/>
        <w:rPr>
          <w:rFonts w:ascii="Arial" w:hAnsi="Arial" w:cs="Arial"/>
          <w:b/>
        </w:rPr>
      </w:pPr>
    </w:p>
    <w:p w14:paraId="7424605B" w14:textId="77777777" w:rsidR="00794487" w:rsidRPr="00B424E9" w:rsidRDefault="00794487" w:rsidP="00C521ED">
      <w:pPr>
        <w:pStyle w:val="ListParagraph"/>
        <w:ind w:left="0"/>
        <w:rPr>
          <w:rFonts w:ascii="Arial" w:hAnsi="Arial" w:cs="Arial"/>
          <w:b/>
        </w:rPr>
      </w:pPr>
    </w:p>
    <w:p w14:paraId="32916F7B" w14:textId="77F75EE5" w:rsidR="0016597D" w:rsidRPr="00B424E9" w:rsidRDefault="0016597D" w:rsidP="0016597D">
      <w:pPr>
        <w:rPr>
          <w:rFonts w:ascii="Arial" w:hAnsi="Arial" w:cs="Arial"/>
        </w:rPr>
      </w:pPr>
      <w:r w:rsidRPr="00B424E9">
        <w:rPr>
          <w:rFonts w:ascii="Arial" w:hAnsi="Arial" w:cs="Arial"/>
        </w:rPr>
        <w:t xml:space="preserve">The development of the 0-25 service has been a </w:t>
      </w:r>
      <w:r w:rsidR="00E324A0" w:rsidRPr="00B424E9">
        <w:rPr>
          <w:rFonts w:ascii="Arial" w:hAnsi="Arial" w:cs="Arial"/>
        </w:rPr>
        <w:t>much-welcomed</w:t>
      </w:r>
      <w:r w:rsidRPr="00B424E9">
        <w:rPr>
          <w:rFonts w:ascii="Arial" w:hAnsi="Arial" w:cs="Arial"/>
        </w:rPr>
        <w:t xml:space="preserve"> transformation by the Health and Wellbeing Board</w:t>
      </w:r>
      <w:r w:rsidR="00C2219D" w:rsidRPr="00B424E9">
        <w:rPr>
          <w:rFonts w:ascii="Arial" w:hAnsi="Arial" w:cs="Arial"/>
        </w:rPr>
        <w:t>s</w:t>
      </w:r>
      <w:r w:rsidRPr="00B424E9">
        <w:rPr>
          <w:rFonts w:ascii="Arial" w:hAnsi="Arial" w:cs="Arial"/>
        </w:rPr>
        <w:t>. Members have remained actively involved throughout 2018, receiving feedback and providing challenge (</w:t>
      </w:r>
      <w:r w:rsidR="00221233" w:rsidRPr="00B424E9">
        <w:rPr>
          <w:rFonts w:ascii="Arial" w:hAnsi="Arial" w:cs="Arial"/>
        </w:rPr>
        <w:t>January,</w:t>
      </w:r>
      <w:r w:rsidRPr="00B424E9">
        <w:rPr>
          <w:rFonts w:ascii="Arial" w:hAnsi="Arial" w:cs="Arial"/>
        </w:rPr>
        <w:t xml:space="preserve"> March </w:t>
      </w:r>
      <w:r w:rsidR="00711F47" w:rsidRPr="00B424E9">
        <w:rPr>
          <w:rFonts w:ascii="Arial" w:hAnsi="Arial" w:cs="Arial"/>
        </w:rPr>
        <w:t>2019</w:t>
      </w:r>
      <w:r w:rsidRPr="00B424E9">
        <w:rPr>
          <w:rFonts w:ascii="Arial" w:hAnsi="Arial" w:cs="Arial"/>
        </w:rPr>
        <w:t xml:space="preserve">). Similarly, presentations </w:t>
      </w:r>
      <w:r w:rsidRPr="00B424E9">
        <w:rPr>
          <w:rFonts w:ascii="Arial" w:hAnsi="Arial" w:cs="Arial"/>
        </w:rPr>
        <w:lastRenderedPageBreak/>
        <w:t xml:space="preserve">have been made to </w:t>
      </w:r>
      <w:r w:rsidR="00C1050A" w:rsidRPr="00B424E9">
        <w:rPr>
          <w:rFonts w:ascii="Arial" w:hAnsi="Arial" w:cs="Arial"/>
        </w:rPr>
        <w:t>the</w:t>
      </w:r>
      <w:r w:rsidR="00BA4C00" w:rsidRPr="00B424E9">
        <w:rPr>
          <w:rFonts w:ascii="Arial" w:hAnsi="Arial" w:cs="Arial"/>
        </w:rPr>
        <w:t xml:space="preserve"> Joint</w:t>
      </w:r>
      <w:r w:rsidR="00303F66" w:rsidRPr="00B424E9">
        <w:rPr>
          <w:rFonts w:ascii="Arial" w:hAnsi="Arial" w:cs="Arial"/>
        </w:rPr>
        <w:t xml:space="preserve"> </w:t>
      </w:r>
      <w:r w:rsidR="00C1050A" w:rsidRPr="00B424E9">
        <w:rPr>
          <w:rFonts w:ascii="Arial" w:hAnsi="Arial" w:cs="Arial"/>
        </w:rPr>
        <w:t>Health Overview and Scrutiny Committee (</w:t>
      </w:r>
      <w:r w:rsidR="00711F47" w:rsidRPr="00B424E9">
        <w:rPr>
          <w:rFonts w:ascii="Arial" w:hAnsi="Arial" w:cs="Arial"/>
        </w:rPr>
        <w:t>June 2019</w:t>
      </w:r>
      <w:r w:rsidR="00221233" w:rsidRPr="00B424E9">
        <w:rPr>
          <w:rFonts w:ascii="Arial" w:hAnsi="Arial" w:cs="Arial"/>
          <w:color w:val="0070C0"/>
        </w:rPr>
        <w:t xml:space="preserve">, </w:t>
      </w:r>
      <w:r w:rsidR="00221233" w:rsidRPr="004B1A11">
        <w:rPr>
          <w:rFonts w:ascii="Arial" w:hAnsi="Arial" w:cs="Arial"/>
        </w:rPr>
        <w:t>November 2020)</w:t>
      </w:r>
      <w:r w:rsidRPr="004B1A11">
        <w:rPr>
          <w:rFonts w:ascii="Arial" w:hAnsi="Arial" w:cs="Arial"/>
        </w:rPr>
        <w:t xml:space="preserve"> and managers </w:t>
      </w:r>
      <w:r w:rsidR="004023DD" w:rsidRPr="004B1A11">
        <w:rPr>
          <w:rFonts w:ascii="Arial" w:hAnsi="Arial" w:cs="Arial"/>
        </w:rPr>
        <w:t xml:space="preserve">have been </w:t>
      </w:r>
      <w:r w:rsidRPr="004B1A11">
        <w:rPr>
          <w:rFonts w:ascii="Arial" w:hAnsi="Arial" w:cs="Arial"/>
        </w:rPr>
        <w:t xml:space="preserve">praised on the openness and honesty about some of the </w:t>
      </w:r>
      <w:r w:rsidRPr="00B424E9">
        <w:rPr>
          <w:rFonts w:ascii="Arial" w:hAnsi="Arial" w:cs="Arial"/>
        </w:rPr>
        <w:t>challenges</w:t>
      </w:r>
      <w:r w:rsidR="004023DD" w:rsidRPr="00B424E9">
        <w:rPr>
          <w:rFonts w:ascii="Arial" w:hAnsi="Arial" w:cs="Arial"/>
        </w:rPr>
        <w:t xml:space="preserve"> faced</w:t>
      </w:r>
      <w:r w:rsidRPr="00B424E9">
        <w:rPr>
          <w:rFonts w:ascii="Arial" w:hAnsi="Arial" w:cs="Arial"/>
        </w:rPr>
        <w:t xml:space="preserve">. </w:t>
      </w:r>
    </w:p>
    <w:p w14:paraId="106E953B" w14:textId="77777777" w:rsidR="0016597D" w:rsidRPr="00B424E9" w:rsidRDefault="0016597D" w:rsidP="0016597D">
      <w:pPr>
        <w:rPr>
          <w:rFonts w:ascii="Arial" w:hAnsi="Arial" w:cs="Arial"/>
        </w:rPr>
      </w:pPr>
      <w:r w:rsidRPr="00B424E9">
        <w:rPr>
          <w:rFonts w:ascii="Arial" w:hAnsi="Arial" w:cs="Arial"/>
        </w:rPr>
        <w:t xml:space="preserve">In addition to the above Boards there are also various children’s </w:t>
      </w:r>
      <w:r w:rsidR="00794487" w:rsidRPr="00B424E9">
        <w:rPr>
          <w:rFonts w:ascii="Arial" w:hAnsi="Arial" w:cs="Arial"/>
        </w:rPr>
        <w:t xml:space="preserve">and families </w:t>
      </w:r>
      <w:r w:rsidRPr="00B424E9">
        <w:rPr>
          <w:rFonts w:ascii="Arial" w:hAnsi="Arial" w:cs="Arial"/>
        </w:rPr>
        <w:t xml:space="preserve">partnership arrangements across the area where feedback </w:t>
      </w:r>
      <w:r w:rsidR="00794487" w:rsidRPr="00B424E9">
        <w:rPr>
          <w:rFonts w:ascii="Arial" w:hAnsi="Arial" w:cs="Arial"/>
        </w:rPr>
        <w:t>is actively p</w:t>
      </w:r>
      <w:r w:rsidRPr="00B424E9">
        <w:rPr>
          <w:rFonts w:ascii="Arial" w:hAnsi="Arial" w:cs="Arial"/>
        </w:rPr>
        <w:t xml:space="preserve">rovided and discussions </w:t>
      </w:r>
      <w:r w:rsidR="00794487" w:rsidRPr="00B424E9">
        <w:rPr>
          <w:rFonts w:ascii="Arial" w:hAnsi="Arial" w:cs="Arial"/>
        </w:rPr>
        <w:t xml:space="preserve">taking place </w:t>
      </w:r>
      <w:r w:rsidRPr="00B424E9">
        <w:rPr>
          <w:rFonts w:ascii="Arial" w:hAnsi="Arial" w:cs="Arial"/>
        </w:rPr>
        <w:t>about t</w:t>
      </w:r>
      <w:r w:rsidR="00794487" w:rsidRPr="00B424E9">
        <w:rPr>
          <w:rFonts w:ascii="Arial" w:hAnsi="Arial" w:cs="Arial"/>
        </w:rPr>
        <w:t>he future</w:t>
      </w:r>
      <w:r w:rsidR="004023DD" w:rsidRPr="00B424E9">
        <w:rPr>
          <w:rFonts w:ascii="Arial" w:hAnsi="Arial" w:cs="Arial"/>
        </w:rPr>
        <w:t>. The</w:t>
      </w:r>
      <w:r w:rsidRPr="00B424E9">
        <w:rPr>
          <w:rFonts w:ascii="Arial" w:hAnsi="Arial" w:cs="Arial"/>
        </w:rPr>
        <w:t xml:space="preserve"> key partnership meetings are:</w:t>
      </w:r>
    </w:p>
    <w:p w14:paraId="7D5FC036" w14:textId="0B110DB0" w:rsidR="0016597D" w:rsidRPr="00B424E9" w:rsidRDefault="0016597D" w:rsidP="00437EE4">
      <w:pPr>
        <w:pStyle w:val="ListParagraph"/>
        <w:numPr>
          <w:ilvl w:val="0"/>
          <w:numId w:val="11"/>
        </w:numPr>
        <w:rPr>
          <w:rFonts w:ascii="Arial" w:hAnsi="Arial" w:cs="Arial"/>
        </w:rPr>
      </w:pPr>
      <w:r w:rsidRPr="00B424E9">
        <w:rPr>
          <w:rFonts w:ascii="Arial" w:hAnsi="Arial" w:cs="Arial"/>
        </w:rPr>
        <w:t>The Children</w:t>
      </w:r>
      <w:r w:rsidR="00C2219D" w:rsidRPr="00B424E9">
        <w:rPr>
          <w:rFonts w:ascii="Arial" w:hAnsi="Arial" w:cs="Arial"/>
        </w:rPr>
        <w:t>’s</w:t>
      </w:r>
      <w:r w:rsidRPr="00B424E9">
        <w:rPr>
          <w:rFonts w:ascii="Arial" w:hAnsi="Arial" w:cs="Arial"/>
        </w:rPr>
        <w:t xml:space="preserve"> </w:t>
      </w:r>
      <w:r w:rsidR="0050535C" w:rsidRPr="00B424E9">
        <w:rPr>
          <w:rFonts w:ascii="Arial" w:hAnsi="Arial" w:cs="Arial"/>
        </w:rPr>
        <w:t xml:space="preserve">Trust </w:t>
      </w:r>
      <w:r w:rsidR="00A5697C" w:rsidRPr="00B424E9">
        <w:rPr>
          <w:rFonts w:ascii="Arial" w:hAnsi="Arial" w:cs="Arial"/>
        </w:rPr>
        <w:t xml:space="preserve">Board (Shropshire </w:t>
      </w:r>
      <w:r w:rsidR="007E1609" w:rsidRPr="00B424E9">
        <w:rPr>
          <w:rFonts w:ascii="Arial" w:hAnsi="Arial" w:cs="Arial"/>
        </w:rPr>
        <w:t xml:space="preserve">no longer </w:t>
      </w:r>
      <w:r w:rsidR="00A5697C" w:rsidRPr="00B424E9">
        <w:rPr>
          <w:rFonts w:ascii="Arial" w:hAnsi="Arial" w:cs="Arial"/>
        </w:rPr>
        <w:t>around replace by HWBB)</w:t>
      </w:r>
    </w:p>
    <w:p w14:paraId="6D336ABB" w14:textId="74124FA7" w:rsidR="00A5697C" w:rsidRPr="00B424E9" w:rsidRDefault="00A5697C" w:rsidP="00A5697C">
      <w:pPr>
        <w:pStyle w:val="ListParagraph"/>
        <w:numPr>
          <w:ilvl w:val="0"/>
          <w:numId w:val="11"/>
        </w:numPr>
        <w:rPr>
          <w:rFonts w:ascii="Arial" w:hAnsi="Arial" w:cs="Arial"/>
        </w:rPr>
      </w:pPr>
      <w:r w:rsidRPr="00B424E9">
        <w:rPr>
          <w:rFonts w:ascii="Arial" w:hAnsi="Arial" w:cs="Arial"/>
        </w:rPr>
        <w:t>Children and Families Partnership (Telford, no longer around replace by HWBB)</w:t>
      </w:r>
    </w:p>
    <w:p w14:paraId="7137C54A" w14:textId="25001C95" w:rsidR="007E1609" w:rsidRPr="00B424E9" w:rsidRDefault="00A5697C" w:rsidP="00437EE4">
      <w:pPr>
        <w:pStyle w:val="ListParagraph"/>
        <w:numPr>
          <w:ilvl w:val="0"/>
          <w:numId w:val="11"/>
        </w:numPr>
        <w:rPr>
          <w:rFonts w:ascii="Arial" w:hAnsi="Arial" w:cs="Arial"/>
        </w:rPr>
      </w:pPr>
      <w:r w:rsidRPr="00B424E9">
        <w:rPr>
          <w:rFonts w:ascii="Arial" w:hAnsi="Arial" w:cs="Arial"/>
        </w:rPr>
        <w:t xml:space="preserve">Health and Wellbeing boards(HWBB) for both Shropshire and Telford </w:t>
      </w:r>
    </w:p>
    <w:p w14:paraId="743EA442" w14:textId="29B0A35D" w:rsidR="0016597D" w:rsidRPr="00B424E9" w:rsidRDefault="0016597D" w:rsidP="00437EE4">
      <w:pPr>
        <w:pStyle w:val="ListParagraph"/>
        <w:numPr>
          <w:ilvl w:val="0"/>
          <w:numId w:val="11"/>
        </w:numPr>
        <w:rPr>
          <w:rFonts w:ascii="Arial" w:hAnsi="Arial" w:cs="Arial"/>
        </w:rPr>
      </w:pPr>
      <w:r w:rsidRPr="00B424E9">
        <w:rPr>
          <w:rFonts w:ascii="Arial" w:hAnsi="Arial" w:cs="Arial"/>
        </w:rPr>
        <w:t>The 0-25 partnership/stakeholder forum</w:t>
      </w:r>
      <w:r w:rsidR="00E321D4" w:rsidRPr="00B424E9">
        <w:rPr>
          <w:rFonts w:ascii="Arial" w:hAnsi="Arial" w:cs="Arial"/>
        </w:rPr>
        <w:t xml:space="preserve"> (this group supported the originally plan but has ceased since)</w:t>
      </w:r>
    </w:p>
    <w:p w14:paraId="223065F9" w14:textId="77777777" w:rsidR="0016597D" w:rsidRPr="00B424E9" w:rsidRDefault="0016597D" w:rsidP="00437EE4">
      <w:pPr>
        <w:pStyle w:val="ListParagraph"/>
        <w:numPr>
          <w:ilvl w:val="0"/>
          <w:numId w:val="11"/>
        </w:numPr>
        <w:rPr>
          <w:rFonts w:ascii="Arial" w:hAnsi="Arial" w:cs="Arial"/>
        </w:rPr>
      </w:pPr>
      <w:r w:rsidRPr="00B424E9">
        <w:rPr>
          <w:rFonts w:ascii="Arial" w:hAnsi="Arial" w:cs="Arial"/>
        </w:rPr>
        <w:t xml:space="preserve">Corporate parenting groups </w:t>
      </w:r>
    </w:p>
    <w:p w14:paraId="35C4CDCF" w14:textId="77777777" w:rsidR="00A07827" w:rsidRPr="00B424E9" w:rsidRDefault="0016597D" w:rsidP="00437EE4">
      <w:pPr>
        <w:pStyle w:val="ListParagraph"/>
        <w:numPr>
          <w:ilvl w:val="0"/>
          <w:numId w:val="11"/>
        </w:numPr>
        <w:rPr>
          <w:rFonts w:ascii="Arial" w:hAnsi="Arial" w:cs="Arial"/>
          <w:b/>
        </w:rPr>
      </w:pPr>
      <w:r w:rsidRPr="00B424E9">
        <w:rPr>
          <w:rFonts w:ascii="Arial" w:hAnsi="Arial" w:cs="Arial"/>
        </w:rPr>
        <w:t>Health of looked after children</w:t>
      </w:r>
    </w:p>
    <w:p w14:paraId="5A185B8F" w14:textId="77777777" w:rsidR="0016597D" w:rsidRPr="00B424E9" w:rsidRDefault="0016597D" w:rsidP="0016597D">
      <w:pPr>
        <w:rPr>
          <w:rFonts w:ascii="Arial" w:hAnsi="Arial" w:cs="Arial"/>
        </w:rPr>
      </w:pPr>
      <w:r w:rsidRPr="00B424E9">
        <w:rPr>
          <w:rFonts w:ascii="Arial" w:hAnsi="Arial" w:cs="Arial"/>
        </w:rPr>
        <w:t>There are a range of multi-agency groups within the overall governance arrangem</w:t>
      </w:r>
      <w:r w:rsidR="00794487" w:rsidRPr="00B424E9">
        <w:rPr>
          <w:rFonts w:ascii="Arial" w:hAnsi="Arial" w:cs="Arial"/>
        </w:rPr>
        <w:t xml:space="preserve">ents which provides </w:t>
      </w:r>
      <w:r w:rsidR="00C1050A" w:rsidRPr="00B424E9">
        <w:rPr>
          <w:rFonts w:ascii="Arial" w:hAnsi="Arial" w:cs="Arial"/>
        </w:rPr>
        <w:t>children and young people (</w:t>
      </w:r>
      <w:r w:rsidR="00794487" w:rsidRPr="00B424E9">
        <w:rPr>
          <w:rFonts w:ascii="Arial" w:hAnsi="Arial" w:cs="Arial"/>
        </w:rPr>
        <w:t>CYP</w:t>
      </w:r>
      <w:r w:rsidR="00C1050A" w:rsidRPr="00B424E9">
        <w:rPr>
          <w:rFonts w:ascii="Arial" w:hAnsi="Arial" w:cs="Arial"/>
        </w:rPr>
        <w:t>)</w:t>
      </w:r>
      <w:r w:rsidR="00794487" w:rsidRPr="00B424E9">
        <w:rPr>
          <w:rFonts w:ascii="Arial" w:hAnsi="Arial" w:cs="Arial"/>
        </w:rPr>
        <w:t xml:space="preserve"> and family coproduction, involvement and system level oversight</w:t>
      </w:r>
      <w:r w:rsidRPr="00B424E9">
        <w:rPr>
          <w:rFonts w:ascii="Arial" w:hAnsi="Arial" w:cs="Arial"/>
        </w:rPr>
        <w:t xml:space="preserve">:  </w:t>
      </w:r>
    </w:p>
    <w:p w14:paraId="737D6339" w14:textId="77777777" w:rsidR="00C32EEF" w:rsidRPr="00B424E9" w:rsidRDefault="0016597D" w:rsidP="00C32EEF">
      <w:pPr>
        <w:pStyle w:val="ListParagraph"/>
        <w:numPr>
          <w:ilvl w:val="0"/>
          <w:numId w:val="12"/>
        </w:numPr>
        <w:rPr>
          <w:rFonts w:ascii="Arial" w:hAnsi="Arial" w:cs="Arial"/>
          <w:b/>
        </w:rPr>
      </w:pPr>
      <w:r w:rsidRPr="00B424E9">
        <w:rPr>
          <w:rFonts w:ascii="Arial" w:hAnsi="Arial" w:cs="Arial"/>
          <w:b/>
        </w:rPr>
        <w:t>Health and Wellbeing Boards</w:t>
      </w:r>
      <w:r w:rsidR="00C32EEF" w:rsidRPr="00B424E9">
        <w:rPr>
          <w:rFonts w:ascii="Arial" w:hAnsi="Arial" w:cs="Arial"/>
          <w:b/>
        </w:rPr>
        <w:t xml:space="preserve">: </w:t>
      </w:r>
      <w:r w:rsidR="00C32EEF" w:rsidRPr="00B424E9">
        <w:rPr>
          <w:rFonts w:ascii="Arial" w:hAnsi="Arial" w:cs="Arial"/>
          <w:color w:val="444444"/>
          <w:lang w:val="en"/>
        </w:rPr>
        <w:t>Telford and Wrekin and Shropshi</w:t>
      </w:r>
      <w:r w:rsidR="00554DAF" w:rsidRPr="00B424E9">
        <w:rPr>
          <w:rFonts w:ascii="Arial" w:hAnsi="Arial" w:cs="Arial"/>
          <w:color w:val="444444"/>
          <w:lang w:val="en"/>
        </w:rPr>
        <w:t>re have health and Wellbeing Boa</w:t>
      </w:r>
      <w:r w:rsidR="00C32EEF" w:rsidRPr="00B424E9">
        <w:rPr>
          <w:rFonts w:ascii="Arial" w:hAnsi="Arial" w:cs="Arial"/>
          <w:color w:val="444444"/>
          <w:lang w:val="en"/>
        </w:rPr>
        <w:t xml:space="preserve">rds and there purpose is to ensure that the Council and the Clinical Commissioning Group work effectively together in planning health and social care services to improve health and wellbeing. </w:t>
      </w:r>
    </w:p>
    <w:p w14:paraId="2C547F97" w14:textId="77777777" w:rsidR="0016597D" w:rsidRPr="00B424E9" w:rsidRDefault="00221233" w:rsidP="00437EE4">
      <w:pPr>
        <w:pStyle w:val="ListParagraph"/>
        <w:numPr>
          <w:ilvl w:val="0"/>
          <w:numId w:val="12"/>
        </w:numPr>
        <w:rPr>
          <w:rFonts w:ascii="Arial" w:hAnsi="Arial" w:cs="Arial"/>
          <w:b/>
        </w:rPr>
      </w:pPr>
      <w:r w:rsidRPr="00B424E9">
        <w:rPr>
          <w:rFonts w:ascii="Arial" w:hAnsi="Arial" w:cs="Arial"/>
          <w:b/>
        </w:rPr>
        <w:t xml:space="preserve">Joint </w:t>
      </w:r>
      <w:r w:rsidR="0016597D" w:rsidRPr="00B424E9">
        <w:rPr>
          <w:rFonts w:ascii="Arial" w:hAnsi="Arial" w:cs="Arial"/>
          <w:b/>
        </w:rPr>
        <w:t>Health Overview &amp; Scrutiny Committee (</w:t>
      </w:r>
      <w:r w:rsidRPr="00B424E9">
        <w:rPr>
          <w:rFonts w:ascii="Arial" w:hAnsi="Arial" w:cs="Arial"/>
          <w:b/>
        </w:rPr>
        <w:t>J</w:t>
      </w:r>
      <w:r w:rsidR="0016597D" w:rsidRPr="00B424E9">
        <w:rPr>
          <w:rFonts w:ascii="Arial" w:hAnsi="Arial" w:cs="Arial"/>
          <w:b/>
        </w:rPr>
        <w:t>HOSC)</w:t>
      </w:r>
      <w:r w:rsidR="0016597D" w:rsidRPr="00B424E9">
        <w:rPr>
          <w:rFonts w:ascii="Arial" w:hAnsi="Arial" w:cs="Arial"/>
        </w:rPr>
        <w:t xml:space="preserve">; Whilst there are separate HOSC meetings in Shropshire and Telford &amp; Wrekin the two committees have come together previously and will continue to work together to provide senior level oversight on CYP </w:t>
      </w:r>
      <w:r w:rsidR="00C1050A" w:rsidRPr="00B424E9">
        <w:rPr>
          <w:rFonts w:ascii="Arial" w:hAnsi="Arial" w:cs="Arial"/>
        </w:rPr>
        <w:t xml:space="preserve">mental health </w:t>
      </w:r>
      <w:r w:rsidR="0016597D" w:rsidRPr="00B424E9">
        <w:rPr>
          <w:rFonts w:ascii="Arial" w:hAnsi="Arial" w:cs="Arial"/>
        </w:rPr>
        <w:t>services</w:t>
      </w:r>
    </w:p>
    <w:p w14:paraId="40AF7D53" w14:textId="39078F78" w:rsidR="0016597D" w:rsidRPr="004B1A11" w:rsidRDefault="004B1A11" w:rsidP="00437EE4">
      <w:pPr>
        <w:pStyle w:val="ListParagraph"/>
        <w:numPr>
          <w:ilvl w:val="0"/>
          <w:numId w:val="12"/>
        </w:numPr>
        <w:rPr>
          <w:rFonts w:ascii="Arial" w:hAnsi="Arial" w:cs="Arial"/>
        </w:rPr>
      </w:pPr>
      <w:r>
        <w:rPr>
          <w:rFonts w:ascii="Arial" w:hAnsi="Arial" w:cs="Arial"/>
          <w:b/>
        </w:rPr>
        <w:t xml:space="preserve">Safeguarding Children’s Board </w:t>
      </w:r>
      <w:r w:rsidRPr="004B1A11">
        <w:rPr>
          <w:rFonts w:ascii="Arial" w:hAnsi="Arial" w:cs="Arial"/>
        </w:rPr>
        <w:t>(at the point of plan development) this has now cha</w:t>
      </w:r>
      <w:r>
        <w:rPr>
          <w:rFonts w:ascii="Arial" w:hAnsi="Arial" w:cs="Arial"/>
        </w:rPr>
        <w:t>n</w:t>
      </w:r>
      <w:r w:rsidRPr="004B1A11">
        <w:rPr>
          <w:rFonts w:ascii="Arial" w:hAnsi="Arial" w:cs="Arial"/>
        </w:rPr>
        <w:t>ged to</w:t>
      </w:r>
      <w:r>
        <w:rPr>
          <w:rFonts w:ascii="Arial" w:hAnsi="Arial" w:cs="Arial"/>
          <w:b/>
        </w:rPr>
        <w:t xml:space="preserve"> </w:t>
      </w:r>
      <w:r w:rsidR="007E1609" w:rsidRPr="004B1A11">
        <w:rPr>
          <w:rFonts w:ascii="Arial" w:hAnsi="Arial" w:cs="Arial"/>
        </w:rPr>
        <w:t>T&amp;W safeguarding partnership, Shropshire Saf</w:t>
      </w:r>
      <w:r>
        <w:rPr>
          <w:rFonts w:ascii="Arial" w:hAnsi="Arial" w:cs="Arial"/>
        </w:rPr>
        <w:t xml:space="preserve">eguarding community partnership. </w:t>
      </w:r>
      <w:r w:rsidR="0016597D" w:rsidRPr="004B1A11">
        <w:rPr>
          <w:rFonts w:ascii="Arial" w:hAnsi="Arial" w:cs="Arial"/>
        </w:rPr>
        <w:t xml:space="preserve">Both Telford </w:t>
      </w:r>
      <w:r w:rsidR="00C1050A" w:rsidRPr="004B1A11">
        <w:rPr>
          <w:rFonts w:ascii="Arial" w:hAnsi="Arial" w:cs="Arial"/>
        </w:rPr>
        <w:t xml:space="preserve">&amp; Wrekin </w:t>
      </w:r>
      <w:r w:rsidR="0016597D" w:rsidRPr="004B1A11">
        <w:rPr>
          <w:rFonts w:ascii="Arial" w:hAnsi="Arial" w:cs="Arial"/>
        </w:rPr>
        <w:t xml:space="preserve">and Shropshire have Safeguarding Children Boards that provide a representative group of agencies involved in safeguarding children and child protection. The Safeguarding Children Board coordinates and monitors how the services and professional staff work together to protect children from abuse or neglect. The groups are multi-agency including; Local Authority - Children's Safeguarding, Adult Social Care, Public Health, Legal Services, Schools (including primary, secondary, special, academy schools and further education), Health (including the </w:t>
      </w:r>
      <w:r w:rsidR="00800670" w:rsidRPr="004B1A11">
        <w:rPr>
          <w:rFonts w:ascii="Arial" w:hAnsi="Arial" w:cs="Arial"/>
        </w:rPr>
        <w:t>CCG</w:t>
      </w:r>
      <w:r w:rsidR="00C1050A" w:rsidRPr="004B1A11">
        <w:rPr>
          <w:rFonts w:ascii="Arial" w:hAnsi="Arial" w:cs="Arial"/>
        </w:rPr>
        <w:t>s</w:t>
      </w:r>
      <w:r w:rsidR="0016597D" w:rsidRPr="004B1A11">
        <w:rPr>
          <w:rFonts w:ascii="Arial" w:hAnsi="Arial" w:cs="Arial"/>
        </w:rPr>
        <w:t xml:space="preserve">, Shropshire Community </w:t>
      </w:r>
      <w:r w:rsidR="00800670" w:rsidRPr="004B1A11">
        <w:rPr>
          <w:rFonts w:ascii="Arial" w:hAnsi="Arial" w:cs="Arial"/>
        </w:rPr>
        <w:t xml:space="preserve">Health </w:t>
      </w:r>
      <w:r w:rsidR="0016597D" w:rsidRPr="004B1A11">
        <w:rPr>
          <w:rFonts w:ascii="Arial" w:hAnsi="Arial" w:cs="Arial"/>
        </w:rPr>
        <w:t>NHS Trust, NHS England, M</w:t>
      </w:r>
      <w:r w:rsidR="00C1050A" w:rsidRPr="004B1A11">
        <w:rPr>
          <w:rFonts w:ascii="Arial" w:hAnsi="Arial" w:cs="Arial"/>
        </w:rPr>
        <w:t xml:space="preserve">idland </w:t>
      </w:r>
      <w:r w:rsidR="0016597D" w:rsidRPr="004B1A11">
        <w:rPr>
          <w:rFonts w:ascii="Arial" w:hAnsi="Arial" w:cs="Arial"/>
        </w:rPr>
        <w:t>P</w:t>
      </w:r>
      <w:r w:rsidR="00C1050A" w:rsidRPr="004B1A11">
        <w:rPr>
          <w:rFonts w:ascii="Arial" w:hAnsi="Arial" w:cs="Arial"/>
        </w:rPr>
        <w:t xml:space="preserve">artnership </w:t>
      </w:r>
      <w:r w:rsidR="0016597D" w:rsidRPr="004B1A11">
        <w:rPr>
          <w:rFonts w:ascii="Arial" w:hAnsi="Arial" w:cs="Arial"/>
        </w:rPr>
        <w:t>F</w:t>
      </w:r>
      <w:r w:rsidR="00C1050A" w:rsidRPr="004B1A11">
        <w:rPr>
          <w:rFonts w:ascii="Arial" w:hAnsi="Arial" w:cs="Arial"/>
        </w:rPr>
        <w:t>oundation Trust</w:t>
      </w:r>
      <w:r w:rsidR="00800670" w:rsidRPr="004B1A11">
        <w:rPr>
          <w:rFonts w:ascii="Arial" w:hAnsi="Arial" w:cs="Arial"/>
        </w:rPr>
        <w:t>(MPFT)</w:t>
      </w:r>
      <w:r w:rsidR="0016597D" w:rsidRPr="004B1A11">
        <w:rPr>
          <w:rFonts w:ascii="Arial" w:hAnsi="Arial" w:cs="Arial"/>
        </w:rPr>
        <w:t>, Shrewsbury and Telford Hospital NHS Trust</w:t>
      </w:r>
      <w:r w:rsidR="00800670" w:rsidRPr="004B1A11">
        <w:rPr>
          <w:rFonts w:ascii="Arial" w:hAnsi="Arial" w:cs="Arial"/>
        </w:rPr>
        <w:t xml:space="preserve"> (SaTH)</w:t>
      </w:r>
      <w:r w:rsidR="0016597D" w:rsidRPr="004B1A11">
        <w:rPr>
          <w:rFonts w:ascii="Arial" w:hAnsi="Arial" w:cs="Arial"/>
        </w:rPr>
        <w:t>), police/</w:t>
      </w:r>
      <w:r w:rsidR="00C1050A" w:rsidRPr="004B1A11">
        <w:rPr>
          <w:rFonts w:ascii="Arial" w:hAnsi="Arial" w:cs="Arial"/>
        </w:rPr>
        <w:t xml:space="preserve">Youth Offending Service </w:t>
      </w:r>
      <w:r w:rsidR="00800670" w:rsidRPr="004B1A11">
        <w:rPr>
          <w:rFonts w:ascii="Arial" w:hAnsi="Arial" w:cs="Arial"/>
        </w:rPr>
        <w:t xml:space="preserve">(YOS) </w:t>
      </w:r>
      <w:r w:rsidR="0016597D" w:rsidRPr="004B1A11">
        <w:rPr>
          <w:rFonts w:ascii="Arial" w:hAnsi="Arial" w:cs="Arial"/>
        </w:rPr>
        <w:t xml:space="preserve">as well as partner agencies from Community Members, Housing Association, Voluntary Groups, Faith Groups, Early Years provider and the Lead Governor. </w:t>
      </w:r>
    </w:p>
    <w:p w14:paraId="2767BF35" w14:textId="77777777" w:rsidR="0016597D" w:rsidRPr="00B424E9" w:rsidRDefault="0016597D" w:rsidP="00437EE4">
      <w:pPr>
        <w:pStyle w:val="ListParagraph"/>
        <w:numPr>
          <w:ilvl w:val="0"/>
          <w:numId w:val="12"/>
        </w:numPr>
        <w:rPr>
          <w:rFonts w:ascii="Arial" w:hAnsi="Arial" w:cs="Arial"/>
        </w:rPr>
      </w:pPr>
      <w:r w:rsidRPr="00B424E9">
        <w:rPr>
          <w:rFonts w:ascii="Arial" w:hAnsi="Arial" w:cs="Arial"/>
          <w:b/>
        </w:rPr>
        <w:t>Contract arrangements</w:t>
      </w:r>
      <w:r w:rsidRPr="00B424E9">
        <w:rPr>
          <w:rFonts w:ascii="Arial" w:hAnsi="Arial" w:cs="Arial"/>
        </w:rPr>
        <w:t xml:space="preserve">: There is a dedicated contract and quality meeting for the 0-25 service which is chaired and attended by CCG Directors, the Managing Director for Shropshire Care Group Division of MPFT and the Directors of Kooth, Healios and </w:t>
      </w:r>
      <w:r w:rsidR="00E324A0" w:rsidRPr="00B424E9">
        <w:rPr>
          <w:rFonts w:ascii="Arial" w:hAnsi="Arial" w:cs="Arial"/>
        </w:rPr>
        <w:t>Children’s</w:t>
      </w:r>
      <w:r w:rsidRPr="00B424E9">
        <w:rPr>
          <w:rFonts w:ascii="Arial" w:hAnsi="Arial" w:cs="Arial"/>
        </w:rPr>
        <w:t xml:space="preserve"> Society. The meetings cover both quality and performance issues.</w:t>
      </w:r>
    </w:p>
    <w:p w14:paraId="521F16DD" w14:textId="15E5EC55" w:rsidR="0016597D" w:rsidRPr="004B1A11" w:rsidRDefault="0016597D" w:rsidP="00437EE4">
      <w:pPr>
        <w:pStyle w:val="ListParagraph"/>
        <w:numPr>
          <w:ilvl w:val="0"/>
          <w:numId w:val="12"/>
        </w:numPr>
        <w:rPr>
          <w:rFonts w:ascii="Arial" w:hAnsi="Arial" w:cs="Arial"/>
        </w:rPr>
      </w:pPr>
      <w:r w:rsidRPr="004B1A11">
        <w:rPr>
          <w:rFonts w:ascii="Arial" w:hAnsi="Arial" w:cs="Arial"/>
          <w:b/>
        </w:rPr>
        <w:t>The 0-25 partnership/stakeholder forum</w:t>
      </w:r>
      <w:r w:rsidR="00A5697C" w:rsidRPr="004B1A11">
        <w:rPr>
          <w:rFonts w:ascii="Arial" w:hAnsi="Arial" w:cs="Arial"/>
        </w:rPr>
        <w:t>; This wa</w:t>
      </w:r>
      <w:r w:rsidRPr="004B1A11">
        <w:rPr>
          <w:rFonts w:ascii="Arial" w:hAnsi="Arial" w:cs="Arial"/>
        </w:rPr>
        <w:t>s a foru</w:t>
      </w:r>
      <w:r w:rsidR="00A5697C" w:rsidRPr="004B1A11">
        <w:rPr>
          <w:rFonts w:ascii="Arial" w:hAnsi="Arial" w:cs="Arial"/>
        </w:rPr>
        <w:t>m of local stakeholders which came</w:t>
      </w:r>
      <w:r w:rsidRPr="004B1A11">
        <w:rPr>
          <w:rFonts w:ascii="Arial" w:hAnsi="Arial" w:cs="Arial"/>
        </w:rPr>
        <w:t xml:space="preserve"> together to provide support and challenge to the provider during the </w:t>
      </w:r>
      <w:r w:rsidRPr="004B1A11">
        <w:rPr>
          <w:rFonts w:ascii="Arial" w:hAnsi="Arial" w:cs="Arial"/>
        </w:rPr>
        <w:lastRenderedPageBreak/>
        <w:t>change to a radically</w:t>
      </w:r>
      <w:r w:rsidR="00A5697C" w:rsidRPr="004B1A11">
        <w:rPr>
          <w:rFonts w:ascii="Arial" w:hAnsi="Arial" w:cs="Arial"/>
        </w:rPr>
        <w:t xml:space="preserve"> different service model. It me</w:t>
      </w:r>
      <w:r w:rsidRPr="004B1A11">
        <w:rPr>
          <w:rFonts w:ascii="Arial" w:hAnsi="Arial" w:cs="Arial"/>
        </w:rPr>
        <w:t>t</w:t>
      </w:r>
      <w:r w:rsidR="00A5697C" w:rsidRPr="004B1A11">
        <w:rPr>
          <w:rFonts w:ascii="Arial" w:hAnsi="Arial" w:cs="Arial"/>
        </w:rPr>
        <w:t xml:space="preserve"> </w:t>
      </w:r>
      <w:r w:rsidRPr="004B1A11">
        <w:rPr>
          <w:rFonts w:ascii="Arial" w:hAnsi="Arial" w:cs="Arial"/>
        </w:rPr>
        <w:t>bi</w:t>
      </w:r>
      <w:r w:rsidR="00800670" w:rsidRPr="004B1A11">
        <w:rPr>
          <w:rFonts w:ascii="Arial" w:hAnsi="Arial" w:cs="Arial"/>
        </w:rPr>
        <w:t>-</w:t>
      </w:r>
      <w:r w:rsidR="00A5697C" w:rsidRPr="004B1A11">
        <w:rPr>
          <w:rFonts w:ascii="Arial" w:hAnsi="Arial" w:cs="Arial"/>
        </w:rPr>
        <w:t>monthly and wa</w:t>
      </w:r>
      <w:r w:rsidRPr="004B1A11">
        <w:rPr>
          <w:rFonts w:ascii="Arial" w:hAnsi="Arial" w:cs="Arial"/>
        </w:rPr>
        <w:t>s independently chaired</w:t>
      </w:r>
      <w:r w:rsidR="004B1A11" w:rsidRPr="004B1A11">
        <w:rPr>
          <w:rFonts w:ascii="Arial" w:hAnsi="Arial" w:cs="Arial"/>
        </w:rPr>
        <w:t>. This group has now been stood down</w:t>
      </w:r>
      <w:r w:rsidRPr="004B1A11">
        <w:rPr>
          <w:rFonts w:ascii="Arial" w:hAnsi="Arial" w:cs="Arial"/>
        </w:rPr>
        <w:t xml:space="preserve">  </w:t>
      </w:r>
    </w:p>
    <w:p w14:paraId="0DBD087C" w14:textId="77777777" w:rsidR="0016597D" w:rsidRPr="00B424E9" w:rsidRDefault="00800670" w:rsidP="00437EE4">
      <w:pPr>
        <w:pStyle w:val="ListParagraph"/>
        <w:numPr>
          <w:ilvl w:val="0"/>
          <w:numId w:val="12"/>
        </w:numPr>
        <w:jc w:val="both"/>
        <w:rPr>
          <w:rFonts w:ascii="Arial" w:hAnsi="Arial" w:cs="Arial"/>
        </w:rPr>
      </w:pPr>
      <w:r w:rsidRPr="00B424E9">
        <w:rPr>
          <w:rFonts w:ascii="Arial" w:hAnsi="Arial" w:cs="Arial"/>
          <w:b/>
        </w:rPr>
        <w:t xml:space="preserve">Telford &amp; Wrekin </w:t>
      </w:r>
      <w:r w:rsidR="0016597D" w:rsidRPr="00B424E9">
        <w:rPr>
          <w:rFonts w:ascii="Arial" w:hAnsi="Arial" w:cs="Arial"/>
          <w:b/>
        </w:rPr>
        <w:t xml:space="preserve">Children and Families Partnership; </w:t>
      </w:r>
      <w:r w:rsidR="0016597D" w:rsidRPr="00B424E9">
        <w:rPr>
          <w:rFonts w:ascii="Arial" w:hAnsi="Arial" w:cs="Arial"/>
        </w:rPr>
        <w:t xml:space="preserve">Regular assurance reports have been provided to the Telford </w:t>
      </w:r>
      <w:r w:rsidRPr="00B424E9">
        <w:rPr>
          <w:rFonts w:ascii="Arial" w:hAnsi="Arial" w:cs="Arial"/>
        </w:rPr>
        <w:t xml:space="preserve">&amp; </w:t>
      </w:r>
      <w:r w:rsidR="0016597D" w:rsidRPr="00B424E9">
        <w:rPr>
          <w:rFonts w:ascii="Arial" w:hAnsi="Arial" w:cs="Arial"/>
        </w:rPr>
        <w:t xml:space="preserve">Wrekin Children and Families Partnership. This is a multi-agency partnership chaired by the Lead Cabinet Member for Children and Families. The partnership reports to the Health and Wellbeing Board and is responsible for strategic leadership and the oversight of early help and prevention for children and families in Telford </w:t>
      </w:r>
      <w:r w:rsidRPr="00B424E9">
        <w:rPr>
          <w:rFonts w:ascii="Arial" w:hAnsi="Arial" w:cs="Arial"/>
        </w:rPr>
        <w:t xml:space="preserve">&amp; </w:t>
      </w:r>
      <w:r w:rsidR="0016597D" w:rsidRPr="00B424E9">
        <w:rPr>
          <w:rFonts w:ascii="Arial" w:hAnsi="Arial" w:cs="Arial"/>
        </w:rPr>
        <w:t xml:space="preserve">Wrekin. </w:t>
      </w:r>
    </w:p>
    <w:p w14:paraId="27FB3B9D" w14:textId="77777777" w:rsidR="007E6BB6" w:rsidRPr="00B424E9" w:rsidRDefault="0016597D" w:rsidP="00437EE4">
      <w:pPr>
        <w:pStyle w:val="ListParagraph"/>
        <w:numPr>
          <w:ilvl w:val="0"/>
          <w:numId w:val="12"/>
        </w:numPr>
        <w:jc w:val="both"/>
        <w:rPr>
          <w:rFonts w:ascii="Arial" w:hAnsi="Arial" w:cs="Arial"/>
        </w:rPr>
      </w:pPr>
      <w:r w:rsidRPr="00B424E9">
        <w:rPr>
          <w:rFonts w:ascii="Arial" w:hAnsi="Arial" w:cs="Arial"/>
          <w:b/>
        </w:rPr>
        <w:t xml:space="preserve">An all age STP Mental Health </w:t>
      </w:r>
      <w:r w:rsidR="000D13A3" w:rsidRPr="00B424E9">
        <w:rPr>
          <w:rFonts w:ascii="Arial" w:hAnsi="Arial" w:cs="Arial"/>
          <w:b/>
        </w:rPr>
        <w:t xml:space="preserve">Cluster: </w:t>
      </w:r>
      <w:r w:rsidR="000D13A3" w:rsidRPr="00B424E9">
        <w:rPr>
          <w:rFonts w:ascii="Arial" w:hAnsi="Arial" w:cs="Arial"/>
        </w:rPr>
        <w:t>a system wide stakeholder group that</w:t>
      </w:r>
      <w:r w:rsidRPr="00B424E9">
        <w:rPr>
          <w:rFonts w:ascii="Arial" w:hAnsi="Arial" w:cs="Arial"/>
          <w:b/>
        </w:rPr>
        <w:t xml:space="preserve"> </w:t>
      </w:r>
      <w:r w:rsidRPr="00B424E9">
        <w:rPr>
          <w:rFonts w:ascii="Arial" w:hAnsi="Arial" w:cs="Arial"/>
        </w:rPr>
        <w:t>provide</w:t>
      </w:r>
      <w:r w:rsidR="000D13A3" w:rsidRPr="00B424E9">
        <w:rPr>
          <w:rFonts w:ascii="Arial" w:hAnsi="Arial" w:cs="Arial"/>
        </w:rPr>
        <w:t>s</w:t>
      </w:r>
      <w:r w:rsidRPr="00B424E9">
        <w:rPr>
          <w:rFonts w:ascii="Arial" w:hAnsi="Arial" w:cs="Arial"/>
        </w:rPr>
        <w:t xml:space="preserve"> overarching leadership on mental health for the whole system.</w:t>
      </w:r>
    </w:p>
    <w:p w14:paraId="6C2AC335" w14:textId="77777777" w:rsidR="007E6BB6" w:rsidRPr="00B424E9" w:rsidRDefault="00560666" w:rsidP="007E6BB6">
      <w:pPr>
        <w:ind w:left="-567"/>
        <w:jc w:val="both"/>
        <w:rPr>
          <w:rFonts w:ascii="Arial" w:hAnsi="Arial" w:cs="Arial"/>
          <w:b/>
        </w:rPr>
      </w:pPr>
      <w:r w:rsidRPr="00B424E9">
        <w:rPr>
          <w:rFonts w:ascii="Arial" w:hAnsi="Arial" w:cs="Arial"/>
          <w:b/>
        </w:rPr>
        <w:t>3</w:t>
      </w:r>
      <w:r w:rsidR="007E6BB6" w:rsidRPr="00B424E9">
        <w:rPr>
          <w:rFonts w:ascii="Arial" w:hAnsi="Arial" w:cs="Arial"/>
          <w:b/>
        </w:rPr>
        <w:t>.5</w:t>
      </w:r>
      <w:r w:rsidR="007E6BB6" w:rsidRPr="00B424E9">
        <w:rPr>
          <w:rFonts w:ascii="Arial" w:hAnsi="Arial" w:cs="Arial"/>
        </w:rPr>
        <w:t xml:space="preserve"> </w:t>
      </w:r>
      <w:r w:rsidR="007E6BB6" w:rsidRPr="00B424E9">
        <w:rPr>
          <w:rFonts w:ascii="Arial" w:hAnsi="Arial" w:cs="Arial"/>
        </w:rPr>
        <w:tab/>
      </w:r>
      <w:r w:rsidR="007E6BB6" w:rsidRPr="00B424E9">
        <w:rPr>
          <w:rFonts w:ascii="Arial" w:hAnsi="Arial" w:cs="Arial"/>
          <w:b/>
        </w:rPr>
        <w:t>Risks to delivery</w:t>
      </w:r>
    </w:p>
    <w:p w14:paraId="3F8FCBE7" w14:textId="77777777" w:rsidR="0031725D" w:rsidRPr="00B424E9" w:rsidRDefault="007E6BB6" w:rsidP="00474364">
      <w:pPr>
        <w:jc w:val="both"/>
        <w:rPr>
          <w:rFonts w:ascii="Arial" w:hAnsi="Arial" w:cs="Arial"/>
        </w:rPr>
      </w:pPr>
      <w:r w:rsidRPr="00B424E9">
        <w:rPr>
          <w:rFonts w:ascii="Arial" w:hAnsi="Arial" w:cs="Arial"/>
        </w:rPr>
        <w:t xml:space="preserve">The delivery of this transformation plan will be managed under the existing CCG and Local Authority governance structure. The above groups in existence within the health and care economy all have an important part to play in ensuring the plan is well communicated and continues to reflect local need and thus be relevant. A risk register of </w:t>
      </w:r>
      <w:r w:rsidR="00091F1F" w:rsidRPr="00B424E9">
        <w:rPr>
          <w:rFonts w:ascii="Arial" w:hAnsi="Arial" w:cs="Arial"/>
        </w:rPr>
        <w:t xml:space="preserve">the </w:t>
      </w:r>
      <w:r w:rsidRPr="00B424E9">
        <w:rPr>
          <w:rFonts w:ascii="Arial" w:hAnsi="Arial" w:cs="Arial"/>
        </w:rPr>
        <w:t>known and perceived risks to delivery of the plan will be maintained and reviewed by the most appropriate group.</w:t>
      </w:r>
    </w:p>
    <w:p w14:paraId="0A8E3C4E" w14:textId="77777777" w:rsidR="0031725D" w:rsidRPr="00B424E9" w:rsidRDefault="0031725D">
      <w:pPr>
        <w:rPr>
          <w:rFonts w:ascii="Arial" w:hAnsi="Arial" w:cs="Arial"/>
        </w:rPr>
      </w:pPr>
      <w:r w:rsidRPr="00B424E9">
        <w:rPr>
          <w:rFonts w:ascii="Arial" w:hAnsi="Arial" w:cs="Arial"/>
        </w:rPr>
        <w:br w:type="page"/>
      </w:r>
    </w:p>
    <w:p w14:paraId="0DAC3895" w14:textId="77777777" w:rsidR="00610152" w:rsidRPr="00B424E9" w:rsidRDefault="00610152" w:rsidP="00474364">
      <w:pPr>
        <w:jc w:val="both"/>
        <w:rPr>
          <w:rFonts w:ascii="Arial" w:hAnsi="Arial" w:cs="Arial"/>
        </w:rPr>
      </w:pPr>
    </w:p>
    <w:p w14:paraId="2303611B" w14:textId="77777777" w:rsidR="007F0091" w:rsidRPr="00B424E9" w:rsidRDefault="009D3179" w:rsidP="00FB2114">
      <w:pPr>
        <w:pStyle w:val="ListParagraph"/>
        <w:numPr>
          <w:ilvl w:val="0"/>
          <w:numId w:val="97"/>
        </w:numPr>
        <w:ind w:left="0" w:hanging="567"/>
        <w:rPr>
          <w:rFonts w:ascii="Arial" w:hAnsi="Arial" w:cs="Arial"/>
          <w:b/>
        </w:rPr>
      </w:pPr>
      <w:r w:rsidRPr="00B424E9">
        <w:rPr>
          <w:rFonts w:ascii="Arial" w:hAnsi="Arial" w:cs="Arial"/>
          <w:b/>
        </w:rPr>
        <w:t>What we know about what we need</w:t>
      </w:r>
    </w:p>
    <w:p w14:paraId="53B10C65" w14:textId="77777777" w:rsidR="007F0091" w:rsidRPr="00B424E9" w:rsidRDefault="007F0091" w:rsidP="007F0091">
      <w:pPr>
        <w:pStyle w:val="ListParagraph"/>
        <w:ind w:left="0"/>
        <w:rPr>
          <w:rFonts w:ascii="Arial" w:hAnsi="Arial" w:cs="Arial"/>
          <w:b/>
          <w:color w:val="FF0000"/>
        </w:rPr>
      </w:pPr>
    </w:p>
    <w:p w14:paraId="4A355263" w14:textId="48FEDC3E" w:rsidR="00D61AD5" w:rsidRPr="00B424E9" w:rsidRDefault="00796FAA" w:rsidP="00FB2114">
      <w:pPr>
        <w:pStyle w:val="ListParagraph"/>
        <w:numPr>
          <w:ilvl w:val="1"/>
          <w:numId w:val="97"/>
        </w:numPr>
        <w:ind w:left="11" w:hanging="578"/>
        <w:rPr>
          <w:rFonts w:ascii="Arial" w:hAnsi="Arial" w:cs="Arial"/>
          <w:b/>
        </w:rPr>
      </w:pPr>
      <w:r w:rsidRPr="00B424E9">
        <w:rPr>
          <w:rFonts w:ascii="Arial" w:hAnsi="Arial" w:cs="Arial"/>
        </w:rPr>
        <w:t>The proposals within this plan</w:t>
      </w:r>
      <w:r w:rsidR="007F0091" w:rsidRPr="00B424E9">
        <w:rPr>
          <w:rFonts w:ascii="Arial" w:hAnsi="Arial" w:cs="Arial"/>
        </w:rPr>
        <w:t xml:space="preserve"> have been informed by a range of </w:t>
      </w:r>
      <w:r w:rsidR="00DB30E7" w:rsidRPr="00B424E9">
        <w:rPr>
          <w:rFonts w:ascii="Arial" w:hAnsi="Arial" w:cs="Arial"/>
        </w:rPr>
        <w:t>data</w:t>
      </w:r>
      <w:r w:rsidR="007F0091" w:rsidRPr="00B424E9">
        <w:rPr>
          <w:rFonts w:ascii="Arial" w:hAnsi="Arial" w:cs="Arial"/>
        </w:rPr>
        <w:t xml:space="preserve"> that has been gathere</w:t>
      </w:r>
      <w:r w:rsidR="0016597D" w:rsidRPr="00B424E9">
        <w:rPr>
          <w:rFonts w:ascii="Arial" w:hAnsi="Arial" w:cs="Arial"/>
        </w:rPr>
        <w:t xml:space="preserve">d, </w:t>
      </w:r>
      <w:r w:rsidR="00E15D04" w:rsidRPr="00B424E9">
        <w:rPr>
          <w:rFonts w:ascii="Arial" w:hAnsi="Arial" w:cs="Arial"/>
        </w:rPr>
        <w:t>and continues to be gathered,</w:t>
      </w:r>
      <w:r w:rsidR="007F0091" w:rsidRPr="00B424E9">
        <w:rPr>
          <w:rFonts w:ascii="Arial" w:hAnsi="Arial" w:cs="Arial"/>
        </w:rPr>
        <w:t xml:space="preserve"> over recent years in Shropshire</w:t>
      </w:r>
      <w:r w:rsidR="0031725D" w:rsidRPr="00B424E9">
        <w:rPr>
          <w:rFonts w:ascii="Arial" w:hAnsi="Arial" w:cs="Arial"/>
        </w:rPr>
        <w:t xml:space="preserve"> and </w:t>
      </w:r>
      <w:r w:rsidR="007F0091" w:rsidRPr="00B424E9">
        <w:rPr>
          <w:rFonts w:ascii="Arial" w:hAnsi="Arial" w:cs="Arial"/>
        </w:rPr>
        <w:t xml:space="preserve">Telford </w:t>
      </w:r>
      <w:r w:rsidR="0031725D" w:rsidRPr="00B424E9">
        <w:rPr>
          <w:rFonts w:ascii="Arial" w:hAnsi="Arial" w:cs="Arial"/>
        </w:rPr>
        <w:t xml:space="preserve">&amp; </w:t>
      </w:r>
      <w:r w:rsidR="007F0091" w:rsidRPr="00B424E9">
        <w:rPr>
          <w:rFonts w:ascii="Arial" w:hAnsi="Arial" w:cs="Arial"/>
        </w:rPr>
        <w:t xml:space="preserve">Wrekin. </w:t>
      </w:r>
      <w:r w:rsidR="00CE4953" w:rsidRPr="00B424E9">
        <w:rPr>
          <w:rFonts w:ascii="Arial" w:hAnsi="Arial" w:cs="Arial"/>
        </w:rPr>
        <w:t xml:space="preserve">Modelling for the new Mental Health Support Teams was undertaken across the STP using </w:t>
      </w:r>
      <w:r w:rsidR="00DF7124" w:rsidRPr="00B424E9">
        <w:rPr>
          <w:rFonts w:ascii="Arial" w:hAnsi="Arial" w:cs="Arial"/>
        </w:rPr>
        <w:t xml:space="preserve">available </w:t>
      </w:r>
      <w:r w:rsidR="00CE4953" w:rsidRPr="00B424E9">
        <w:rPr>
          <w:rFonts w:ascii="Arial" w:hAnsi="Arial" w:cs="Arial"/>
        </w:rPr>
        <w:t xml:space="preserve">data from a range of sources to highlight areas and schools of greatest need and most likely to benefit.  </w:t>
      </w:r>
      <w:r w:rsidR="007F0091" w:rsidRPr="00B424E9">
        <w:rPr>
          <w:rFonts w:ascii="Arial" w:hAnsi="Arial" w:cs="Arial"/>
        </w:rPr>
        <w:t xml:space="preserve"> </w:t>
      </w:r>
    </w:p>
    <w:p w14:paraId="7AA675AE" w14:textId="77777777" w:rsidR="00893096" w:rsidRPr="00B424E9" w:rsidRDefault="00893096" w:rsidP="00893096">
      <w:pPr>
        <w:pStyle w:val="ListParagraph"/>
        <w:ind w:left="11"/>
        <w:rPr>
          <w:rFonts w:ascii="Arial" w:hAnsi="Arial" w:cs="Arial"/>
          <w:b/>
          <w:color w:val="FF0000"/>
        </w:rPr>
      </w:pPr>
    </w:p>
    <w:p w14:paraId="5EFD8C9F" w14:textId="77777777" w:rsidR="00E81CD5" w:rsidRPr="00B424E9" w:rsidRDefault="00893096" w:rsidP="00FB2114">
      <w:pPr>
        <w:pStyle w:val="ListParagraph"/>
        <w:numPr>
          <w:ilvl w:val="1"/>
          <w:numId w:val="97"/>
        </w:numPr>
        <w:ind w:left="11" w:hanging="578"/>
        <w:rPr>
          <w:rFonts w:ascii="Arial" w:hAnsi="Arial" w:cs="Arial"/>
          <w:b/>
        </w:rPr>
      </w:pPr>
      <w:r w:rsidRPr="00B424E9">
        <w:rPr>
          <w:rFonts w:ascii="Arial" w:hAnsi="Arial" w:cs="Arial"/>
        </w:rPr>
        <w:t>Stakeholders across Shropshire</w:t>
      </w:r>
      <w:r w:rsidR="0031725D" w:rsidRPr="00B424E9">
        <w:rPr>
          <w:rFonts w:ascii="Arial" w:hAnsi="Arial" w:cs="Arial"/>
        </w:rPr>
        <w:t xml:space="preserve"> and </w:t>
      </w:r>
      <w:r w:rsidRPr="00B424E9">
        <w:rPr>
          <w:rFonts w:ascii="Arial" w:hAnsi="Arial" w:cs="Arial"/>
        </w:rPr>
        <w:t xml:space="preserve">Telford </w:t>
      </w:r>
      <w:r w:rsidR="0031725D" w:rsidRPr="00B424E9">
        <w:rPr>
          <w:rFonts w:ascii="Arial" w:hAnsi="Arial" w:cs="Arial"/>
        </w:rPr>
        <w:t xml:space="preserve">&amp; </w:t>
      </w:r>
      <w:r w:rsidRPr="00B424E9">
        <w:rPr>
          <w:rFonts w:ascii="Arial" w:hAnsi="Arial" w:cs="Arial"/>
        </w:rPr>
        <w:t>Wrekin work in partnership to ensure commissioners have access to an up</w:t>
      </w:r>
      <w:r w:rsidR="0031725D" w:rsidRPr="00B424E9">
        <w:rPr>
          <w:rFonts w:ascii="Arial" w:hAnsi="Arial" w:cs="Arial"/>
        </w:rPr>
        <w:t>-</w:t>
      </w:r>
      <w:r w:rsidRPr="00B424E9">
        <w:rPr>
          <w:rFonts w:ascii="Arial" w:hAnsi="Arial" w:cs="Arial"/>
        </w:rPr>
        <w:t>to</w:t>
      </w:r>
      <w:r w:rsidR="0031725D" w:rsidRPr="00B424E9">
        <w:rPr>
          <w:rFonts w:ascii="Arial" w:hAnsi="Arial" w:cs="Arial"/>
        </w:rPr>
        <w:t>-</w:t>
      </w:r>
      <w:r w:rsidRPr="00B424E9">
        <w:rPr>
          <w:rFonts w:ascii="Arial" w:hAnsi="Arial" w:cs="Arial"/>
        </w:rPr>
        <w:t>date holistic profile of needs.  Key local information is used to routinely inform service improvements and design, including data collected as part of the J</w:t>
      </w:r>
      <w:r w:rsidR="00E15D04" w:rsidRPr="00B424E9">
        <w:rPr>
          <w:rFonts w:ascii="Arial" w:hAnsi="Arial" w:cs="Arial"/>
        </w:rPr>
        <w:t xml:space="preserve">oint </w:t>
      </w:r>
      <w:r w:rsidRPr="00B424E9">
        <w:rPr>
          <w:rFonts w:ascii="Arial" w:hAnsi="Arial" w:cs="Arial"/>
        </w:rPr>
        <w:t>S</w:t>
      </w:r>
      <w:r w:rsidR="00E15D04" w:rsidRPr="00B424E9">
        <w:rPr>
          <w:rFonts w:ascii="Arial" w:hAnsi="Arial" w:cs="Arial"/>
        </w:rPr>
        <w:t xml:space="preserve">trategic </w:t>
      </w:r>
      <w:r w:rsidRPr="00B424E9">
        <w:rPr>
          <w:rFonts w:ascii="Arial" w:hAnsi="Arial" w:cs="Arial"/>
        </w:rPr>
        <w:t>N</w:t>
      </w:r>
      <w:r w:rsidR="00E15D04" w:rsidRPr="00B424E9">
        <w:rPr>
          <w:rFonts w:ascii="Arial" w:hAnsi="Arial" w:cs="Arial"/>
        </w:rPr>
        <w:t xml:space="preserve">eeds </w:t>
      </w:r>
      <w:r w:rsidRPr="00B424E9">
        <w:rPr>
          <w:rFonts w:ascii="Arial" w:hAnsi="Arial" w:cs="Arial"/>
        </w:rPr>
        <w:t>A</w:t>
      </w:r>
      <w:r w:rsidR="00E15D04" w:rsidRPr="00B424E9">
        <w:rPr>
          <w:rFonts w:ascii="Arial" w:hAnsi="Arial" w:cs="Arial"/>
        </w:rPr>
        <w:t>ssessment (JSNA)</w:t>
      </w:r>
      <w:r w:rsidRPr="00B424E9">
        <w:rPr>
          <w:rFonts w:ascii="Arial" w:hAnsi="Arial" w:cs="Arial"/>
        </w:rPr>
        <w:t>, public health data, social care data, service provider data including hospital admissions</w:t>
      </w:r>
      <w:r w:rsidR="00312FBD" w:rsidRPr="00B424E9">
        <w:rPr>
          <w:rFonts w:ascii="Arial" w:hAnsi="Arial" w:cs="Arial"/>
        </w:rPr>
        <w:t>,</w:t>
      </w:r>
      <w:r w:rsidRPr="00B424E9">
        <w:rPr>
          <w:rFonts w:ascii="Arial" w:hAnsi="Arial" w:cs="Arial"/>
        </w:rPr>
        <w:t xml:space="preserve"> information and feedback from stakeholders and service users including young health champions.  Nationally produced data, including </w:t>
      </w:r>
      <w:r w:rsidR="002E4307" w:rsidRPr="00B424E9">
        <w:rPr>
          <w:rFonts w:ascii="Arial" w:hAnsi="Arial" w:cs="Arial"/>
        </w:rPr>
        <w:t>the National Child and Maternal Health Network (</w:t>
      </w:r>
      <w:r w:rsidRPr="00B424E9">
        <w:rPr>
          <w:rFonts w:ascii="Arial" w:hAnsi="Arial" w:cs="Arial"/>
        </w:rPr>
        <w:t>CHIMAT</w:t>
      </w:r>
      <w:r w:rsidR="002E4307" w:rsidRPr="00B424E9">
        <w:rPr>
          <w:rFonts w:ascii="Arial" w:hAnsi="Arial" w:cs="Arial"/>
        </w:rPr>
        <w:t>)</w:t>
      </w:r>
      <w:r w:rsidRPr="00B424E9">
        <w:rPr>
          <w:rFonts w:ascii="Arial" w:hAnsi="Arial" w:cs="Arial"/>
        </w:rPr>
        <w:t xml:space="preserve"> and information from neighbouring and comparator areas is also used by commissioners to inform service design and improvements.</w:t>
      </w:r>
      <w:r w:rsidR="00DB30E7" w:rsidRPr="00B424E9">
        <w:rPr>
          <w:rFonts w:ascii="Arial" w:hAnsi="Arial" w:cs="Arial"/>
        </w:rPr>
        <w:t xml:space="preserve">  A summary of the key data is provided in this section.</w:t>
      </w:r>
    </w:p>
    <w:p w14:paraId="400885B4" w14:textId="77777777" w:rsidR="00E81CD5" w:rsidRPr="00B424E9" w:rsidRDefault="002E4307" w:rsidP="00FB2114">
      <w:pPr>
        <w:numPr>
          <w:ilvl w:val="1"/>
          <w:numId w:val="97"/>
        </w:numPr>
        <w:tabs>
          <w:tab w:val="left" w:pos="8004"/>
        </w:tabs>
        <w:ind w:left="11" w:hanging="578"/>
        <w:contextualSpacing/>
        <w:rPr>
          <w:rFonts w:ascii="Arial" w:hAnsi="Arial" w:cs="Arial"/>
          <w:u w:val="single"/>
        </w:rPr>
      </w:pPr>
      <w:r w:rsidRPr="00B424E9">
        <w:rPr>
          <w:rFonts w:ascii="Arial" w:hAnsi="Arial" w:cs="Arial"/>
        </w:rPr>
        <w:t xml:space="preserve">The </w:t>
      </w:r>
      <w:r w:rsidR="00E81CD5" w:rsidRPr="00B424E9">
        <w:rPr>
          <w:rFonts w:ascii="Arial" w:hAnsi="Arial" w:cs="Arial"/>
        </w:rPr>
        <w:t>O</w:t>
      </w:r>
      <w:r w:rsidRPr="00B424E9">
        <w:rPr>
          <w:rFonts w:ascii="Arial" w:hAnsi="Arial" w:cs="Arial"/>
        </w:rPr>
        <w:t xml:space="preserve">ffice for </w:t>
      </w:r>
      <w:r w:rsidR="00E81CD5" w:rsidRPr="00B424E9">
        <w:rPr>
          <w:rFonts w:ascii="Arial" w:hAnsi="Arial" w:cs="Arial"/>
        </w:rPr>
        <w:t>N</w:t>
      </w:r>
      <w:r w:rsidRPr="00B424E9">
        <w:rPr>
          <w:rFonts w:ascii="Arial" w:hAnsi="Arial" w:cs="Arial"/>
        </w:rPr>
        <w:t xml:space="preserve">ational </w:t>
      </w:r>
      <w:r w:rsidR="00E81CD5" w:rsidRPr="00B424E9">
        <w:rPr>
          <w:rFonts w:ascii="Arial" w:hAnsi="Arial" w:cs="Arial"/>
        </w:rPr>
        <w:t>S</w:t>
      </w:r>
      <w:r w:rsidRPr="00B424E9">
        <w:rPr>
          <w:rFonts w:ascii="Arial" w:hAnsi="Arial" w:cs="Arial"/>
        </w:rPr>
        <w:t>tatistics (ONS)</w:t>
      </w:r>
      <w:r w:rsidR="00E81CD5" w:rsidRPr="00B424E9">
        <w:rPr>
          <w:rFonts w:ascii="Arial" w:hAnsi="Arial" w:cs="Arial"/>
        </w:rPr>
        <w:t xml:space="preserve"> estimates that children and young people under the age of 20 years make up 20.8% of the population of Shropshire and 25.2% of the population of Telford </w:t>
      </w:r>
      <w:r w:rsidRPr="00B424E9">
        <w:rPr>
          <w:rFonts w:ascii="Arial" w:hAnsi="Arial" w:cs="Arial"/>
        </w:rPr>
        <w:t xml:space="preserve">&amp; </w:t>
      </w:r>
      <w:r w:rsidR="00E81CD5" w:rsidRPr="00B424E9">
        <w:rPr>
          <w:rFonts w:ascii="Arial" w:hAnsi="Arial" w:cs="Arial"/>
        </w:rPr>
        <w:t>Wrekin.</w:t>
      </w:r>
      <w:r w:rsidR="00E81CD5" w:rsidRPr="00B424E9">
        <w:rPr>
          <w:rFonts w:ascii="Arial" w:hAnsi="Arial" w:cs="Arial"/>
          <w:vertAlign w:val="superscript"/>
        </w:rPr>
        <w:footnoteReference w:id="2"/>
      </w:r>
      <w:r w:rsidR="00E81CD5" w:rsidRPr="00B424E9">
        <w:rPr>
          <w:rFonts w:ascii="Arial" w:hAnsi="Arial" w:cs="Arial"/>
        </w:rPr>
        <w:t xml:space="preserve"> </w:t>
      </w:r>
    </w:p>
    <w:p w14:paraId="21FE3158" w14:textId="77777777" w:rsidR="00E81CD5" w:rsidRPr="00B424E9" w:rsidRDefault="00E81CD5" w:rsidP="00E81CD5">
      <w:pPr>
        <w:ind w:left="720"/>
        <w:contextualSpacing/>
        <w:rPr>
          <w:rFonts w:ascii="Arial" w:hAnsi="Arial" w:cs="Arial"/>
        </w:rPr>
      </w:pPr>
    </w:p>
    <w:p w14:paraId="2FB7C67A" w14:textId="77777777" w:rsidR="00E81CD5" w:rsidRPr="00B424E9" w:rsidRDefault="00E81CD5" w:rsidP="00FB2114">
      <w:pPr>
        <w:numPr>
          <w:ilvl w:val="1"/>
          <w:numId w:val="97"/>
        </w:numPr>
        <w:tabs>
          <w:tab w:val="left" w:pos="8004"/>
        </w:tabs>
        <w:ind w:left="11" w:hanging="578"/>
        <w:contextualSpacing/>
        <w:rPr>
          <w:rFonts w:ascii="Arial" w:hAnsi="Arial" w:cs="Arial"/>
          <w:u w:val="single"/>
        </w:rPr>
      </w:pPr>
      <w:r w:rsidRPr="00B424E9">
        <w:rPr>
          <w:rFonts w:ascii="Arial" w:hAnsi="Arial" w:cs="Arial"/>
        </w:rPr>
        <w:t>8.2% of school children in Shropshire in 2018 are from a minority ethnic group compared to 20.9% in Telford</w:t>
      </w:r>
      <w:r w:rsidR="002E4307" w:rsidRPr="00B424E9">
        <w:rPr>
          <w:rFonts w:ascii="Arial" w:hAnsi="Arial" w:cs="Arial"/>
        </w:rPr>
        <w:t xml:space="preserve"> &amp;</w:t>
      </w:r>
      <w:r w:rsidRPr="00B424E9">
        <w:rPr>
          <w:rFonts w:ascii="Arial" w:hAnsi="Arial" w:cs="Arial"/>
        </w:rPr>
        <w:t xml:space="preserve"> Wrekin.</w:t>
      </w:r>
      <w:r w:rsidRPr="00B424E9">
        <w:rPr>
          <w:rFonts w:ascii="Arial" w:hAnsi="Arial" w:cs="Arial"/>
          <w:vertAlign w:val="superscript"/>
        </w:rPr>
        <w:footnoteReference w:id="3"/>
      </w:r>
    </w:p>
    <w:p w14:paraId="3845F111" w14:textId="77777777" w:rsidR="00E81CD5" w:rsidRPr="00B424E9" w:rsidRDefault="00E81CD5" w:rsidP="00E81CD5">
      <w:pPr>
        <w:ind w:left="720"/>
        <w:contextualSpacing/>
        <w:rPr>
          <w:rFonts w:ascii="Arial" w:hAnsi="Arial" w:cs="Arial"/>
        </w:rPr>
      </w:pPr>
    </w:p>
    <w:p w14:paraId="6E3DDC3C" w14:textId="77777777" w:rsidR="00E81CD5" w:rsidRPr="00B424E9" w:rsidRDefault="00E81CD5" w:rsidP="00FB2114">
      <w:pPr>
        <w:numPr>
          <w:ilvl w:val="1"/>
          <w:numId w:val="97"/>
        </w:numPr>
        <w:tabs>
          <w:tab w:val="left" w:pos="8004"/>
        </w:tabs>
        <w:ind w:left="11" w:hanging="578"/>
        <w:contextualSpacing/>
        <w:rPr>
          <w:rFonts w:ascii="Arial" w:hAnsi="Arial" w:cs="Arial"/>
          <w:u w:val="single"/>
        </w:rPr>
      </w:pPr>
      <w:r w:rsidRPr="00B424E9">
        <w:rPr>
          <w:rFonts w:ascii="Arial" w:hAnsi="Arial" w:cs="Arial"/>
        </w:rPr>
        <w:t xml:space="preserve">In Shropshire in 2018 1.8% of school children (720 children) had identified social, emotional and mental health needs. This compares with 2.7% of school children (786 children) in Telford </w:t>
      </w:r>
      <w:r w:rsidR="002E4307" w:rsidRPr="00B424E9">
        <w:rPr>
          <w:rFonts w:ascii="Arial" w:hAnsi="Arial" w:cs="Arial"/>
        </w:rPr>
        <w:t xml:space="preserve">&amp; </w:t>
      </w:r>
      <w:r w:rsidRPr="00B424E9">
        <w:rPr>
          <w:rFonts w:ascii="Arial" w:hAnsi="Arial" w:cs="Arial"/>
        </w:rPr>
        <w:t>Wrekin for the same period.</w:t>
      </w:r>
      <w:r w:rsidRPr="00B424E9">
        <w:rPr>
          <w:rFonts w:ascii="Arial" w:hAnsi="Arial" w:cs="Arial"/>
          <w:vertAlign w:val="superscript"/>
        </w:rPr>
        <w:footnoteReference w:id="4"/>
      </w:r>
      <w:r w:rsidRPr="00B424E9">
        <w:rPr>
          <w:rFonts w:ascii="Arial" w:hAnsi="Arial" w:cs="Arial"/>
        </w:rPr>
        <w:t xml:space="preserve">  </w:t>
      </w:r>
    </w:p>
    <w:p w14:paraId="5636D970" w14:textId="77777777" w:rsidR="00E81CD5" w:rsidRPr="00B424E9" w:rsidRDefault="00E81CD5" w:rsidP="00E81CD5">
      <w:pPr>
        <w:tabs>
          <w:tab w:val="left" w:pos="8004"/>
        </w:tabs>
        <w:contextualSpacing/>
        <w:rPr>
          <w:rFonts w:ascii="Arial" w:hAnsi="Arial" w:cs="Arial"/>
          <w:u w:val="single"/>
        </w:rPr>
      </w:pPr>
    </w:p>
    <w:tbl>
      <w:tblPr>
        <w:tblW w:w="97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752"/>
      </w:tblGrid>
      <w:tr w:rsidR="00893096" w:rsidRPr="00B424E9" w14:paraId="1B07634B" w14:textId="77777777" w:rsidTr="003317D2">
        <w:trPr>
          <w:trHeight w:val="584"/>
        </w:trPr>
        <w:tc>
          <w:tcPr>
            <w:tcW w:w="9752" w:type="dxa"/>
            <w:tcMar>
              <w:top w:w="72" w:type="dxa"/>
              <w:left w:w="144" w:type="dxa"/>
              <w:bottom w:w="72" w:type="dxa"/>
              <w:right w:w="144" w:type="dxa"/>
            </w:tcMar>
          </w:tcPr>
          <w:p w14:paraId="11409068" w14:textId="77777777" w:rsidR="00893096" w:rsidRPr="00B424E9" w:rsidRDefault="00893096" w:rsidP="003317D2">
            <w:pPr>
              <w:autoSpaceDE w:val="0"/>
              <w:autoSpaceDN w:val="0"/>
              <w:adjustRightInd w:val="0"/>
              <w:spacing w:after="0" w:line="240" w:lineRule="auto"/>
              <w:rPr>
                <w:rFonts w:ascii="Arial" w:eastAsia="Arial" w:hAnsi="Arial" w:cs="Arial"/>
                <w:b/>
              </w:rPr>
            </w:pPr>
            <w:r w:rsidRPr="00B424E9">
              <w:rPr>
                <w:rFonts w:ascii="Arial" w:hAnsi="Arial" w:cs="Arial"/>
                <w:b/>
              </w:rPr>
              <w:t>What do we know about children &amp;</w:t>
            </w:r>
            <w:r w:rsidR="00957E44" w:rsidRPr="00B424E9">
              <w:rPr>
                <w:rFonts w:ascii="Arial" w:hAnsi="Arial" w:cs="Arial"/>
                <w:b/>
              </w:rPr>
              <w:t xml:space="preserve"> young people’s mental health?</w:t>
            </w:r>
          </w:p>
          <w:p w14:paraId="74F09CC7" w14:textId="77777777" w:rsidR="00893096" w:rsidRPr="00B424E9" w:rsidRDefault="00893096" w:rsidP="003317D2">
            <w:pPr>
              <w:autoSpaceDE w:val="0"/>
              <w:autoSpaceDN w:val="0"/>
              <w:adjustRightInd w:val="0"/>
              <w:spacing w:after="0" w:line="240" w:lineRule="auto"/>
              <w:ind w:hanging="711"/>
              <w:rPr>
                <w:rFonts w:ascii="Arial" w:hAnsi="Arial" w:cs="Arial"/>
              </w:rPr>
            </w:pPr>
          </w:p>
          <w:p w14:paraId="4DBB6492" w14:textId="77777777" w:rsidR="00893096" w:rsidRPr="00B424E9" w:rsidRDefault="00893096" w:rsidP="00A9674E">
            <w:pPr>
              <w:pStyle w:val="ListParagraph"/>
              <w:numPr>
                <w:ilvl w:val="0"/>
                <w:numId w:val="2"/>
              </w:numPr>
              <w:autoSpaceDE w:val="0"/>
              <w:autoSpaceDN w:val="0"/>
              <w:adjustRightInd w:val="0"/>
              <w:spacing w:after="0" w:line="240" w:lineRule="auto"/>
              <w:ind w:left="424" w:hanging="284"/>
              <w:rPr>
                <w:rFonts w:ascii="Arial" w:hAnsi="Arial" w:cs="Arial"/>
              </w:rPr>
            </w:pPr>
            <w:r w:rsidRPr="00B424E9">
              <w:rPr>
                <w:rFonts w:ascii="Arial" w:hAnsi="Arial" w:cs="Arial"/>
              </w:rPr>
              <w:t xml:space="preserve">In a typically sized class of 30 children, it is estimated that 3 will have an emotional or mental health need. </w:t>
            </w:r>
          </w:p>
          <w:p w14:paraId="290E0CA2" w14:textId="77777777" w:rsidR="00893096" w:rsidRPr="00B424E9" w:rsidRDefault="00893096" w:rsidP="00ED09C9">
            <w:pPr>
              <w:pStyle w:val="ListParagraph"/>
              <w:numPr>
                <w:ilvl w:val="0"/>
                <w:numId w:val="2"/>
              </w:numPr>
              <w:autoSpaceDE w:val="0"/>
              <w:autoSpaceDN w:val="0"/>
              <w:adjustRightInd w:val="0"/>
              <w:spacing w:after="0" w:line="240" w:lineRule="auto"/>
              <w:ind w:left="424" w:hanging="284"/>
              <w:rPr>
                <w:rFonts w:ascii="Arial" w:hAnsi="Arial" w:cs="Arial"/>
              </w:rPr>
            </w:pPr>
            <w:r w:rsidRPr="00B424E9">
              <w:rPr>
                <w:rFonts w:ascii="Arial" w:hAnsi="Arial" w:cs="Arial"/>
              </w:rPr>
              <w:t xml:space="preserve">Looked </w:t>
            </w:r>
            <w:r w:rsidR="002E4307" w:rsidRPr="00B424E9">
              <w:rPr>
                <w:rFonts w:ascii="Arial" w:hAnsi="Arial" w:cs="Arial"/>
              </w:rPr>
              <w:t xml:space="preserve">after children </w:t>
            </w:r>
            <w:r w:rsidRPr="00B424E9">
              <w:rPr>
                <w:rFonts w:ascii="Arial" w:hAnsi="Arial" w:cs="Arial"/>
              </w:rPr>
              <w:t xml:space="preserve">and those with disabilities are more likely to have mental health problems than other children. </w:t>
            </w:r>
          </w:p>
        </w:tc>
      </w:tr>
      <w:tr w:rsidR="00893096" w:rsidRPr="00B424E9" w14:paraId="743F201C" w14:textId="77777777" w:rsidTr="003317D2">
        <w:trPr>
          <w:trHeight w:val="344"/>
        </w:trPr>
        <w:tc>
          <w:tcPr>
            <w:tcW w:w="9752" w:type="dxa"/>
            <w:tcMar>
              <w:top w:w="72" w:type="dxa"/>
              <w:left w:w="144" w:type="dxa"/>
              <w:bottom w:w="72" w:type="dxa"/>
              <w:right w:w="144" w:type="dxa"/>
            </w:tcMar>
          </w:tcPr>
          <w:p w14:paraId="0578EFD1" w14:textId="77777777" w:rsidR="00893096" w:rsidRPr="00B424E9" w:rsidRDefault="00E81CD5" w:rsidP="003317D2">
            <w:pPr>
              <w:autoSpaceDE w:val="0"/>
              <w:autoSpaceDN w:val="0"/>
              <w:adjustRightInd w:val="0"/>
              <w:spacing w:after="0" w:line="240" w:lineRule="auto"/>
              <w:rPr>
                <w:rFonts w:ascii="Arial" w:eastAsia="Arial" w:hAnsi="Arial" w:cs="Arial"/>
                <w:b/>
              </w:rPr>
            </w:pPr>
            <w:r w:rsidRPr="00B424E9">
              <w:rPr>
                <w:rFonts w:ascii="Arial" w:hAnsi="Arial" w:cs="Arial"/>
                <w:b/>
              </w:rPr>
              <w:t xml:space="preserve"> </w:t>
            </w:r>
            <w:r w:rsidR="00893096" w:rsidRPr="00B424E9">
              <w:rPr>
                <w:rFonts w:ascii="Arial" w:hAnsi="Arial" w:cs="Arial"/>
                <w:b/>
              </w:rPr>
              <w:t>What do we know about children &amp; young people who need some support?</w:t>
            </w:r>
          </w:p>
          <w:p w14:paraId="0B94E7EA" w14:textId="77777777" w:rsidR="00893096" w:rsidRPr="00B424E9" w:rsidRDefault="00893096" w:rsidP="003317D2">
            <w:pPr>
              <w:autoSpaceDE w:val="0"/>
              <w:autoSpaceDN w:val="0"/>
              <w:adjustRightInd w:val="0"/>
              <w:spacing w:after="0" w:line="240" w:lineRule="auto"/>
              <w:rPr>
                <w:rFonts w:ascii="Arial" w:hAnsi="Arial" w:cs="Arial"/>
              </w:rPr>
            </w:pPr>
          </w:p>
          <w:p w14:paraId="6A91BE51" w14:textId="77777777" w:rsidR="00893096" w:rsidRPr="00B424E9" w:rsidRDefault="00893096" w:rsidP="00A9674E">
            <w:pPr>
              <w:pStyle w:val="ListParagraph"/>
              <w:numPr>
                <w:ilvl w:val="0"/>
                <w:numId w:val="3"/>
              </w:numPr>
              <w:autoSpaceDE w:val="0"/>
              <w:autoSpaceDN w:val="0"/>
              <w:adjustRightInd w:val="0"/>
              <w:spacing w:after="0" w:line="240" w:lineRule="auto"/>
              <w:ind w:left="424" w:hanging="284"/>
              <w:rPr>
                <w:rFonts w:ascii="Arial" w:hAnsi="Arial" w:cs="Arial"/>
                <w:color w:val="FF0000"/>
              </w:rPr>
            </w:pPr>
            <w:r w:rsidRPr="00B424E9">
              <w:rPr>
                <w:rFonts w:ascii="Arial" w:hAnsi="Arial" w:cs="Arial"/>
              </w:rPr>
              <w:t xml:space="preserve">Overall the top 5 referrals to Tier 3 CAMHS were for depression, anxiety, anger/aggression, ADHD and Autism/Asperger’s respectively.  There were differences between referrals for </w:t>
            </w:r>
            <w:r w:rsidRPr="00B424E9">
              <w:rPr>
                <w:rFonts w:ascii="Arial" w:hAnsi="Arial" w:cs="Arial"/>
              </w:rPr>
              <w:lastRenderedPageBreak/>
              <w:t>girls and boys, with girls more likely to be referred for depression and anxiety and boys more likely for anger/aggression, ADHD and Autism.  Girls were less likely to be referred for ADHD and Autism; instead the fourth and fifth most likely reason for referral for girls was deliberate self-harm and self-harming behaviour.</w:t>
            </w:r>
          </w:p>
        </w:tc>
      </w:tr>
      <w:tr w:rsidR="00893096" w:rsidRPr="00B424E9" w14:paraId="33FB6FCE" w14:textId="77777777" w:rsidTr="003317D2">
        <w:trPr>
          <w:trHeight w:val="584"/>
        </w:trPr>
        <w:tc>
          <w:tcPr>
            <w:tcW w:w="9752" w:type="dxa"/>
            <w:tcMar>
              <w:top w:w="72" w:type="dxa"/>
              <w:left w:w="144" w:type="dxa"/>
              <w:bottom w:w="72" w:type="dxa"/>
              <w:right w:w="144" w:type="dxa"/>
            </w:tcMar>
          </w:tcPr>
          <w:p w14:paraId="34BFC796" w14:textId="77777777" w:rsidR="00893096" w:rsidRPr="00B424E9" w:rsidRDefault="00893096" w:rsidP="003317D2">
            <w:pPr>
              <w:autoSpaceDE w:val="0"/>
              <w:autoSpaceDN w:val="0"/>
              <w:adjustRightInd w:val="0"/>
              <w:spacing w:after="0" w:line="240" w:lineRule="auto"/>
              <w:rPr>
                <w:rFonts w:ascii="Arial" w:eastAsia="Arial" w:hAnsi="Arial" w:cs="Arial"/>
                <w:b/>
              </w:rPr>
            </w:pPr>
            <w:r w:rsidRPr="00B424E9">
              <w:rPr>
                <w:rFonts w:ascii="Arial" w:hAnsi="Arial" w:cs="Arial"/>
                <w:b/>
              </w:rPr>
              <w:lastRenderedPageBreak/>
              <w:t>What do we know about children and young people who need specialist treatment</w:t>
            </w:r>
            <w:r w:rsidR="00237FBF" w:rsidRPr="00B424E9">
              <w:rPr>
                <w:rFonts w:ascii="Arial" w:hAnsi="Arial" w:cs="Arial"/>
                <w:b/>
              </w:rPr>
              <w:t>?</w:t>
            </w:r>
          </w:p>
          <w:p w14:paraId="3C58913F" w14:textId="77777777" w:rsidR="00893096" w:rsidRPr="00B424E9" w:rsidRDefault="00893096" w:rsidP="003317D2">
            <w:pPr>
              <w:autoSpaceDE w:val="0"/>
              <w:autoSpaceDN w:val="0"/>
              <w:adjustRightInd w:val="0"/>
              <w:spacing w:after="0" w:line="240" w:lineRule="auto"/>
              <w:rPr>
                <w:rFonts w:ascii="Arial" w:hAnsi="Arial" w:cs="Arial"/>
              </w:rPr>
            </w:pPr>
          </w:p>
          <w:p w14:paraId="2CC8E9DE"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 xml:space="preserve">Overall there were around 989 children and young people referred to Tier 3 specialist CAMHs in 2014-15. </w:t>
            </w:r>
          </w:p>
          <w:p w14:paraId="32C0A42B"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There were a similar percentage of referrals to Tier 3 CAMHS services for both boys and girls, but the age distribution between genders varied with significantly more girls referred aged 15-16 (33.2%) and significantly more boys aged 05-09 (37.4%).</w:t>
            </w:r>
          </w:p>
          <w:p w14:paraId="2366DA24"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There were significantly more referrals to Tier 3 CAMHS from the most deprived areas (23.8%) compared to the most affluent (16.8%).</w:t>
            </w:r>
          </w:p>
          <w:p w14:paraId="3BCB6CB9"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 majority of referrals to Tier 3 CAMHS came from GPs (67.9%).</w:t>
            </w:r>
          </w:p>
          <w:p w14:paraId="0616C04A" w14:textId="77777777" w:rsidR="00893096" w:rsidRPr="00B424E9" w:rsidRDefault="00893096" w:rsidP="00A9674E">
            <w:pPr>
              <w:pStyle w:val="ListParagraph"/>
              <w:numPr>
                <w:ilvl w:val="0"/>
                <w:numId w:val="4"/>
              </w:numPr>
              <w:autoSpaceDE w:val="0"/>
              <w:autoSpaceDN w:val="0"/>
              <w:adjustRightInd w:val="0"/>
              <w:spacing w:after="0" w:line="240" w:lineRule="auto"/>
              <w:ind w:left="424" w:hanging="284"/>
              <w:rPr>
                <w:rFonts w:ascii="Arial" w:hAnsi="Arial" w:cs="Arial"/>
              </w:rPr>
            </w:pPr>
            <w:r w:rsidRPr="00B424E9">
              <w:rPr>
                <w:rFonts w:ascii="Arial" w:hAnsi="Arial" w:cs="Arial"/>
              </w:rPr>
              <w:t>The self-harm figures for Shropshire show the rates are higher than the national average for the period 2011/2012 but lower for the period 2013/2014.</w:t>
            </w:r>
          </w:p>
          <w:p w14:paraId="31DB8A82" w14:textId="77777777" w:rsidR="00E81CD5" w:rsidRPr="00B424E9" w:rsidRDefault="00E81CD5" w:rsidP="00E81CD5">
            <w:pPr>
              <w:numPr>
                <w:ilvl w:val="0"/>
                <w:numId w:val="4"/>
              </w:numPr>
              <w:autoSpaceDE w:val="0"/>
              <w:autoSpaceDN w:val="0"/>
              <w:adjustRightInd w:val="0"/>
              <w:spacing w:after="0" w:line="240" w:lineRule="auto"/>
              <w:ind w:left="424" w:hanging="284"/>
              <w:contextualSpacing/>
              <w:rPr>
                <w:rFonts w:ascii="Arial" w:hAnsi="Arial" w:cs="Arial"/>
              </w:rPr>
            </w:pPr>
            <w:r w:rsidRPr="00B424E9">
              <w:rPr>
                <w:rFonts w:ascii="Arial" w:hAnsi="Arial" w:cs="Arial"/>
              </w:rPr>
              <w:t xml:space="preserve">In both Shropshire and Telford </w:t>
            </w:r>
            <w:r w:rsidR="002E4307" w:rsidRPr="00B424E9">
              <w:rPr>
                <w:rFonts w:ascii="Arial" w:hAnsi="Arial" w:cs="Arial"/>
              </w:rPr>
              <w:t xml:space="preserve">&amp; </w:t>
            </w:r>
            <w:r w:rsidRPr="00B424E9">
              <w:rPr>
                <w:rFonts w:ascii="Arial" w:hAnsi="Arial" w:cs="Arial"/>
              </w:rPr>
              <w:t xml:space="preserve">Wrekin the rates of self-harm for children and young people aged 10-24 have been reducing since 2013/14. In 2016/17 the rate in Shropshire (317.4 per 100,000) was lower than the national average (407.1 per 100,000) whilst in Telford </w:t>
            </w:r>
            <w:r w:rsidR="002E4307" w:rsidRPr="00B424E9">
              <w:rPr>
                <w:rFonts w:ascii="Arial" w:hAnsi="Arial" w:cs="Arial"/>
              </w:rPr>
              <w:t xml:space="preserve">&amp; </w:t>
            </w:r>
            <w:r w:rsidRPr="00B424E9">
              <w:rPr>
                <w:rFonts w:ascii="Arial" w:hAnsi="Arial" w:cs="Arial"/>
              </w:rPr>
              <w:t>Wrekin the rate (380.0 per 100,000) was statistically similar.</w:t>
            </w:r>
          </w:p>
          <w:p w14:paraId="4E5D7CD6" w14:textId="77777777" w:rsidR="00E81CD5" w:rsidRPr="00B424E9" w:rsidRDefault="00E81CD5" w:rsidP="00E81CD5">
            <w:pPr>
              <w:numPr>
                <w:ilvl w:val="0"/>
                <w:numId w:val="5"/>
              </w:numPr>
              <w:spacing w:after="0" w:line="240" w:lineRule="auto"/>
              <w:ind w:left="436" w:hanging="284"/>
              <w:contextualSpacing/>
              <w:rPr>
                <w:rFonts w:ascii="Arial" w:eastAsia="Times New Roman" w:hAnsi="Arial" w:cs="Arial"/>
              </w:rPr>
            </w:pPr>
            <w:r w:rsidRPr="00B424E9">
              <w:rPr>
                <w:rFonts w:ascii="Arial" w:eastAsia="Times New Roman" w:hAnsi="Arial" w:cs="Arial"/>
              </w:rPr>
              <w:t xml:space="preserve">In Telford </w:t>
            </w:r>
            <w:r w:rsidR="002E4307" w:rsidRPr="00B424E9">
              <w:rPr>
                <w:rFonts w:ascii="Arial" w:eastAsia="Times New Roman" w:hAnsi="Arial" w:cs="Arial"/>
              </w:rPr>
              <w:t xml:space="preserve">&amp; </w:t>
            </w:r>
            <w:r w:rsidRPr="00B424E9">
              <w:rPr>
                <w:rFonts w:ascii="Arial" w:eastAsia="Times New Roman" w:hAnsi="Arial" w:cs="Arial"/>
              </w:rPr>
              <w:t>Wrekin children and young people aged 10-24 accounted for 40% of all hospital admissions for self-harm in 2016/17 (123 out of 305 admissions), this compares with 38% of all self-harm hospital admissions in Shropshire (159 out of 415 admissions).</w:t>
            </w:r>
          </w:p>
          <w:p w14:paraId="738AEEE3" w14:textId="77777777" w:rsidR="00893096" w:rsidRPr="00B424E9" w:rsidRDefault="00E81CD5" w:rsidP="002E4307">
            <w:pPr>
              <w:pStyle w:val="ListParagraph"/>
              <w:numPr>
                <w:ilvl w:val="0"/>
                <w:numId w:val="5"/>
              </w:numPr>
              <w:tabs>
                <w:tab w:val="left" w:pos="1560"/>
              </w:tabs>
              <w:autoSpaceDE w:val="0"/>
              <w:autoSpaceDN w:val="0"/>
              <w:adjustRightInd w:val="0"/>
              <w:spacing w:after="0" w:line="240" w:lineRule="auto"/>
              <w:ind w:left="436" w:hanging="284"/>
              <w:rPr>
                <w:rFonts w:ascii="Arial" w:hAnsi="Arial" w:cs="Arial"/>
              </w:rPr>
            </w:pPr>
            <w:r w:rsidRPr="00B424E9">
              <w:rPr>
                <w:rFonts w:ascii="Arial" w:eastAsia="Times New Roman" w:hAnsi="Arial" w:cs="Arial"/>
              </w:rPr>
              <w:t xml:space="preserve">In both areas the greatest proportion of self-harm admissions for children and young people were amongst those aged 15-19 years. In Telford </w:t>
            </w:r>
            <w:r w:rsidR="002E4307" w:rsidRPr="00B424E9">
              <w:rPr>
                <w:rFonts w:ascii="Arial" w:eastAsia="Times New Roman" w:hAnsi="Arial" w:cs="Arial"/>
              </w:rPr>
              <w:t xml:space="preserve">&amp; </w:t>
            </w:r>
            <w:r w:rsidRPr="00B424E9">
              <w:rPr>
                <w:rFonts w:ascii="Arial" w:eastAsia="Times New Roman" w:hAnsi="Arial" w:cs="Arial"/>
              </w:rPr>
              <w:t>Wrekin this age group accounted for 41% of children and young people self-harm admissions and 52% in Shropshire.</w:t>
            </w:r>
            <w:r w:rsidRPr="00B424E9">
              <w:rPr>
                <w:rFonts w:ascii="Arial" w:eastAsia="Times New Roman" w:hAnsi="Arial" w:cs="Arial"/>
                <w:vertAlign w:val="superscript"/>
              </w:rPr>
              <w:footnoteReference w:id="5"/>
            </w:r>
          </w:p>
        </w:tc>
      </w:tr>
      <w:tr w:rsidR="00893096" w:rsidRPr="00B424E9" w14:paraId="3DA7C745" w14:textId="77777777" w:rsidTr="003317D2">
        <w:trPr>
          <w:trHeight w:val="584"/>
        </w:trPr>
        <w:tc>
          <w:tcPr>
            <w:tcW w:w="9752" w:type="dxa"/>
            <w:tcMar>
              <w:top w:w="72" w:type="dxa"/>
              <w:left w:w="144" w:type="dxa"/>
              <w:bottom w:w="72" w:type="dxa"/>
              <w:right w:w="144" w:type="dxa"/>
            </w:tcMar>
            <w:hideMark/>
          </w:tcPr>
          <w:p w14:paraId="4FFCF6B2" w14:textId="77777777" w:rsidR="00893096" w:rsidRPr="00B424E9" w:rsidRDefault="00893096" w:rsidP="003317D2">
            <w:pPr>
              <w:tabs>
                <w:tab w:val="left" w:pos="1560"/>
              </w:tabs>
              <w:autoSpaceDE w:val="0"/>
              <w:autoSpaceDN w:val="0"/>
              <w:adjustRightInd w:val="0"/>
              <w:spacing w:after="0" w:line="240" w:lineRule="auto"/>
              <w:rPr>
                <w:rFonts w:ascii="Arial" w:hAnsi="Arial" w:cs="Arial"/>
                <w:b/>
              </w:rPr>
            </w:pPr>
            <w:r w:rsidRPr="00B424E9">
              <w:rPr>
                <w:rFonts w:ascii="Arial" w:hAnsi="Arial" w:cs="Arial"/>
                <w:b/>
              </w:rPr>
              <w:t xml:space="preserve">What do we know about </w:t>
            </w:r>
            <w:r w:rsidR="00237FBF" w:rsidRPr="00B424E9">
              <w:rPr>
                <w:rFonts w:ascii="Arial" w:hAnsi="Arial" w:cs="Arial"/>
                <w:b/>
              </w:rPr>
              <w:t>children and young</w:t>
            </w:r>
            <w:r w:rsidRPr="00B424E9">
              <w:rPr>
                <w:rFonts w:ascii="Arial" w:hAnsi="Arial" w:cs="Arial"/>
                <w:b/>
              </w:rPr>
              <w:t xml:space="preserve"> people requiring in</w:t>
            </w:r>
            <w:r w:rsidR="00E81CD5" w:rsidRPr="00B424E9">
              <w:rPr>
                <w:rFonts w:ascii="Arial" w:hAnsi="Arial" w:cs="Arial"/>
                <w:b/>
              </w:rPr>
              <w:t>-</w:t>
            </w:r>
            <w:r w:rsidRPr="00B424E9">
              <w:rPr>
                <w:rFonts w:ascii="Arial" w:hAnsi="Arial" w:cs="Arial"/>
                <w:b/>
              </w:rPr>
              <w:t>patient</w:t>
            </w:r>
            <w:r w:rsidR="00E81CD5" w:rsidRPr="00B424E9">
              <w:rPr>
                <w:rFonts w:ascii="Arial" w:hAnsi="Arial" w:cs="Arial"/>
                <w:b/>
              </w:rPr>
              <w:t xml:space="preserve"> or residential</w:t>
            </w:r>
            <w:r w:rsidRPr="00B424E9">
              <w:rPr>
                <w:rFonts w:ascii="Arial" w:hAnsi="Arial" w:cs="Arial"/>
                <w:b/>
              </w:rPr>
              <w:t xml:space="preserve"> support?</w:t>
            </w:r>
          </w:p>
          <w:p w14:paraId="3690E1BB" w14:textId="77777777" w:rsidR="00893096" w:rsidRPr="00B424E9" w:rsidRDefault="00893096" w:rsidP="003317D2">
            <w:pPr>
              <w:tabs>
                <w:tab w:val="left" w:pos="1560"/>
              </w:tabs>
              <w:autoSpaceDE w:val="0"/>
              <w:autoSpaceDN w:val="0"/>
              <w:adjustRightInd w:val="0"/>
              <w:spacing w:after="0" w:line="240" w:lineRule="auto"/>
              <w:rPr>
                <w:rFonts w:ascii="Arial" w:hAnsi="Arial" w:cs="Arial"/>
              </w:rPr>
            </w:pPr>
          </w:p>
          <w:p w14:paraId="6F309F51" w14:textId="77777777" w:rsidR="004023DD" w:rsidRPr="00B424E9" w:rsidRDefault="004023DD" w:rsidP="00D76A9C">
            <w:pPr>
              <w:pStyle w:val="ListParagraph"/>
              <w:tabs>
                <w:tab w:val="left" w:pos="1560"/>
              </w:tabs>
              <w:autoSpaceDE w:val="0"/>
              <w:autoSpaceDN w:val="0"/>
              <w:adjustRightInd w:val="0"/>
              <w:spacing w:after="0" w:line="240" w:lineRule="auto"/>
              <w:rPr>
                <w:rFonts w:ascii="Arial" w:hAnsi="Arial" w:cs="Arial"/>
              </w:rPr>
            </w:pPr>
          </w:p>
          <w:p w14:paraId="375CE535" w14:textId="77777777" w:rsidR="00957E44" w:rsidRPr="00B424E9" w:rsidRDefault="004023DD" w:rsidP="00D76A9C">
            <w:pPr>
              <w:tabs>
                <w:tab w:val="left" w:pos="1560"/>
              </w:tabs>
              <w:autoSpaceDE w:val="0"/>
              <w:autoSpaceDN w:val="0"/>
              <w:adjustRightInd w:val="0"/>
              <w:spacing w:after="0" w:line="240" w:lineRule="auto"/>
              <w:rPr>
                <w:rFonts w:ascii="Arial" w:hAnsi="Arial" w:cs="Arial"/>
              </w:rPr>
            </w:pPr>
            <w:r w:rsidRPr="00B424E9">
              <w:rPr>
                <w:rFonts w:ascii="Arial" w:hAnsi="Arial" w:cs="Arial"/>
              </w:rPr>
              <w:t>The late</w:t>
            </w:r>
            <w:r w:rsidR="00E81CD5" w:rsidRPr="00B424E9">
              <w:rPr>
                <w:rFonts w:ascii="Arial" w:hAnsi="Arial" w:cs="Arial"/>
              </w:rPr>
              <w:t>st figures for the use of inpatient</w:t>
            </w:r>
            <w:r w:rsidRPr="00B424E9">
              <w:rPr>
                <w:rFonts w:ascii="Arial" w:hAnsi="Arial" w:cs="Arial"/>
              </w:rPr>
              <w:t xml:space="preserve"> beds have shown a significant increase over th</w:t>
            </w:r>
            <w:r w:rsidR="00957E44" w:rsidRPr="00B424E9">
              <w:rPr>
                <w:rFonts w:ascii="Arial" w:hAnsi="Arial" w:cs="Arial"/>
              </w:rPr>
              <w:t xml:space="preserve">e last few years as shown below. Admissions have risen from April 2017 and there is planned work to review the reasons behind this rise. </w:t>
            </w:r>
          </w:p>
          <w:p w14:paraId="01D1E29F" w14:textId="77777777" w:rsidR="00E81CD5" w:rsidRPr="00B424E9" w:rsidRDefault="00E81CD5" w:rsidP="00D76A9C">
            <w:pPr>
              <w:tabs>
                <w:tab w:val="left" w:pos="1560"/>
              </w:tabs>
              <w:autoSpaceDE w:val="0"/>
              <w:autoSpaceDN w:val="0"/>
              <w:adjustRightInd w:val="0"/>
              <w:spacing w:after="0" w:line="240" w:lineRule="auto"/>
              <w:rPr>
                <w:rFonts w:ascii="Arial" w:hAnsi="Arial" w:cs="Arial"/>
              </w:rPr>
            </w:pPr>
          </w:p>
          <w:tbl>
            <w:tblPr>
              <w:tblW w:w="7413" w:type="dxa"/>
              <w:tblCellMar>
                <w:left w:w="0" w:type="dxa"/>
                <w:right w:w="0" w:type="dxa"/>
              </w:tblCellMar>
              <w:tblLook w:val="04A0" w:firstRow="1" w:lastRow="0" w:firstColumn="1" w:lastColumn="0" w:noHBand="0" w:noVBand="1"/>
            </w:tblPr>
            <w:tblGrid>
              <w:gridCol w:w="2137"/>
              <w:gridCol w:w="1060"/>
              <w:gridCol w:w="1012"/>
              <w:gridCol w:w="1012"/>
              <w:gridCol w:w="1012"/>
              <w:gridCol w:w="1180"/>
            </w:tblGrid>
            <w:tr w:rsidR="004023DD" w:rsidRPr="00B424E9" w14:paraId="4F92B395" w14:textId="77777777" w:rsidTr="000D13A3">
              <w:trPr>
                <w:trHeight w:val="300"/>
              </w:trPr>
              <w:tc>
                <w:tcPr>
                  <w:tcW w:w="2137" w:type="dxa"/>
                  <w:noWrap/>
                  <w:tcMar>
                    <w:top w:w="0" w:type="dxa"/>
                    <w:left w:w="108" w:type="dxa"/>
                    <w:bottom w:w="0" w:type="dxa"/>
                    <w:right w:w="108" w:type="dxa"/>
                  </w:tcMar>
                  <w:vAlign w:val="bottom"/>
                  <w:hideMark/>
                </w:tcPr>
                <w:p w14:paraId="6BEFA25C" w14:textId="77777777" w:rsidR="004023DD" w:rsidRPr="00B424E9" w:rsidRDefault="004023DD" w:rsidP="004023DD">
                  <w:pPr>
                    <w:rPr>
                      <w:rFonts w:ascii="Arial" w:hAnsi="Arial" w:cs="Arial"/>
                      <w:b/>
                      <w:color w:val="212121"/>
                    </w:rPr>
                  </w:pPr>
                  <w:r w:rsidRPr="00B424E9">
                    <w:rPr>
                      <w:rFonts w:ascii="Arial" w:hAnsi="Arial" w:cs="Arial"/>
                      <w:b/>
                      <w:color w:val="212121"/>
                    </w:rPr>
                    <w:t>Shropshire</w:t>
                  </w:r>
                  <w:r w:rsidRPr="00B424E9">
                    <w:rPr>
                      <w:rStyle w:val="apple-converted-space"/>
                      <w:rFonts w:ascii="Arial" w:hAnsi="Arial" w:cs="Arial"/>
                      <w:b/>
                      <w:color w:val="212121"/>
                    </w:rPr>
                    <w:t> </w:t>
                  </w:r>
                </w:p>
              </w:tc>
              <w:tc>
                <w:tcPr>
                  <w:tcW w:w="1060" w:type="dxa"/>
                  <w:noWrap/>
                  <w:tcMar>
                    <w:top w:w="0" w:type="dxa"/>
                    <w:left w:w="108" w:type="dxa"/>
                    <w:bottom w:w="0" w:type="dxa"/>
                    <w:right w:w="108" w:type="dxa"/>
                  </w:tcMar>
                  <w:vAlign w:val="bottom"/>
                  <w:hideMark/>
                </w:tcPr>
                <w:p w14:paraId="633490E5" w14:textId="77777777" w:rsidR="004023DD" w:rsidRPr="00B424E9" w:rsidRDefault="004023DD" w:rsidP="004023DD">
                  <w:pPr>
                    <w:rPr>
                      <w:rFonts w:ascii="Arial" w:hAnsi="Arial" w:cs="Arial"/>
                      <w:color w:val="212121"/>
                    </w:rPr>
                  </w:pPr>
                </w:p>
              </w:tc>
              <w:tc>
                <w:tcPr>
                  <w:tcW w:w="1012" w:type="dxa"/>
                  <w:noWrap/>
                  <w:tcMar>
                    <w:top w:w="0" w:type="dxa"/>
                    <w:left w:w="108" w:type="dxa"/>
                    <w:bottom w:w="0" w:type="dxa"/>
                    <w:right w:w="108" w:type="dxa"/>
                  </w:tcMar>
                  <w:vAlign w:val="bottom"/>
                  <w:hideMark/>
                </w:tcPr>
                <w:p w14:paraId="72A77A21" w14:textId="77777777" w:rsidR="004023DD" w:rsidRPr="00B424E9" w:rsidRDefault="004023DD" w:rsidP="004023DD">
                  <w:pPr>
                    <w:rPr>
                      <w:rFonts w:ascii="Arial" w:hAnsi="Arial" w:cs="Arial"/>
                    </w:rPr>
                  </w:pPr>
                </w:p>
              </w:tc>
              <w:tc>
                <w:tcPr>
                  <w:tcW w:w="1012" w:type="dxa"/>
                  <w:noWrap/>
                  <w:tcMar>
                    <w:top w:w="0" w:type="dxa"/>
                    <w:left w:w="108" w:type="dxa"/>
                    <w:bottom w:w="0" w:type="dxa"/>
                    <w:right w:w="108" w:type="dxa"/>
                  </w:tcMar>
                  <w:vAlign w:val="bottom"/>
                  <w:hideMark/>
                </w:tcPr>
                <w:p w14:paraId="1E053522" w14:textId="77777777" w:rsidR="004023DD" w:rsidRPr="00B424E9" w:rsidRDefault="004023DD" w:rsidP="004023DD">
                  <w:pPr>
                    <w:rPr>
                      <w:rFonts w:ascii="Arial" w:hAnsi="Arial" w:cs="Arial"/>
                    </w:rPr>
                  </w:pPr>
                </w:p>
              </w:tc>
              <w:tc>
                <w:tcPr>
                  <w:tcW w:w="1012" w:type="dxa"/>
                  <w:noWrap/>
                  <w:tcMar>
                    <w:top w:w="0" w:type="dxa"/>
                    <w:left w:w="108" w:type="dxa"/>
                    <w:bottom w:w="0" w:type="dxa"/>
                    <w:right w:w="108" w:type="dxa"/>
                  </w:tcMar>
                  <w:vAlign w:val="bottom"/>
                  <w:hideMark/>
                </w:tcPr>
                <w:p w14:paraId="48D4179E" w14:textId="77777777" w:rsidR="004023DD" w:rsidRPr="00B424E9" w:rsidRDefault="004023DD" w:rsidP="004023DD">
                  <w:pPr>
                    <w:rPr>
                      <w:rFonts w:ascii="Arial" w:hAnsi="Arial" w:cs="Arial"/>
                    </w:rPr>
                  </w:pPr>
                </w:p>
              </w:tc>
              <w:tc>
                <w:tcPr>
                  <w:tcW w:w="1180" w:type="dxa"/>
                  <w:noWrap/>
                  <w:tcMar>
                    <w:top w:w="0" w:type="dxa"/>
                    <w:left w:w="108" w:type="dxa"/>
                    <w:bottom w:w="0" w:type="dxa"/>
                    <w:right w:w="108" w:type="dxa"/>
                  </w:tcMar>
                  <w:vAlign w:val="bottom"/>
                  <w:hideMark/>
                </w:tcPr>
                <w:p w14:paraId="0B9AE011" w14:textId="77777777" w:rsidR="004023DD" w:rsidRPr="00B424E9" w:rsidRDefault="004023DD" w:rsidP="004023DD">
                  <w:pPr>
                    <w:rPr>
                      <w:rFonts w:ascii="Arial" w:hAnsi="Arial" w:cs="Arial"/>
                    </w:rPr>
                  </w:pPr>
                </w:p>
              </w:tc>
            </w:tr>
            <w:tr w:rsidR="004023DD" w:rsidRPr="00B424E9" w14:paraId="31057CA7" w14:textId="77777777" w:rsidTr="000D13A3">
              <w:trPr>
                <w:trHeight w:val="300"/>
              </w:trPr>
              <w:tc>
                <w:tcPr>
                  <w:tcW w:w="2137" w:type="dxa"/>
                  <w:tcBorders>
                    <w:top w:val="single" w:sz="8"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A0038F0" w14:textId="77777777" w:rsidR="004023DD" w:rsidRPr="00B424E9" w:rsidRDefault="004023DD" w:rsidP="00554DAF">
                  <w:pPr>
                    <w:ind w:right="-994"/>
                    <w:rPr>
                      <w:rFonts w:ascii="Arial" w:hAnsi="Arial" w:cs="Arial"/>
                      <w:color w:val="212121"/>
                    </w:rPr>
                  </w:pPr>
                  <w:r w:rsidRPr="00B424E9">
                    <w:rPr>
                      <w:rFonts w:ascii="Arial" w:hAnsi="Arial" w:cs="Arial"/>
                      <w:b/>
                      <w:bCs/>
                      <w:color w:val="000000"/>
                    </w:rPr>
                    <w:t>Count of Patient</w:t>
                  </w:r>
                  <w:del w:id="1" w:author="Vicki Pike" w:date="2019-09-19T14:46:00Z">
                    <w:r w:rsidRPr="00B424E9" w:rsidDel="00554DAF">
                      <w:rPr>
                        <w:rFonts w:ascii="Arial" w:hAnsi="Arial" w:cs="Arial"/>
                        <w:b/>
                        <w:bCs/>
                        <w:color w:val="000000"/>
                      </w:rPr>
                      <w:br/>
                    </w:r>
                  </w:del>
                  <w:r w:rsidRPr="00B424E9">
                    <w:rPr>
                      <w:rFonts w:ascii="Arial" w:hAnsi="Arial" w:cs="Arial"/>
                      <w:b/>
                      <w:bCs/>
                      <w:color w:val="000000"/>
                    </w:rPr>
                    <w:t>ID</w:t>
                  </w:r>
                </w:p>
              </w:tc>
              <w:tc>
                <w:tcPr>
                  <w:tcW w:w="1060"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059538EA" w14:textId="77777777" w:rsidR="004023DD" w:rsidRPr="00B424E9" w:rsidRDefault="004023DD" w:rsidP="004023DD">
                  <w:pPr>
                    <w:rPr>
                      <w:rFonts w:ascii="Arial" w:hAnsi="Arial" w:cs="Arial"/>
                      <w:color w:val="212121"/>
                    </w:rPr>
                  </w:pPr>
                  <w:r w:rsidRPr="00B424E9">
                    <w:rPr>
                      <w:rFonts w:ascii="Arial" w:hAnsi="Arial" w:cs="Arial"/>
                      <w:b/>
                      <w:bCs/>
                      <w:color w:val="000000"/>
                    </w:rPr>
                    <w:t>Year</w:t>
                  </w:r>
                </w:p>
              </w:tc>
              <w:tc>
                <w:tcPr>
                  <w:tcW w:w="1012"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8B527CC"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012"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8C49F30"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012"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5A1BEBB9"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180"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C2EF8A3"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r>
            <w:tr w:rsidR="004023DD" w:rsidRPr="00B424E9" w14:paraId="140F9C7E" w14:textId="77777777" w:rsidTr="000D13A3">
              <w:trPr>
                <w:trHeight w:val="300"/>
              </w:trPr>
              <w:tc>
                <w:tcPr>
                  <w:tcW w:w="2137"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3A8BDAD3" w14:textId="77777777" w:rsidR="004023DD" w:rsidRPr="00B424E9" w:rsidRDefault="004023DD" w:rsidP="004023DD">
                  <w:pPr>
                    <w:rPr>
                      <w:rFonts w:ascii="Arial" w:hAnsi="Arial" w:cs="Arial"/>
                      <w:color w:val="212121"/>
                    </w:rPr>
                  </w:pPr>
                  <w:r w:rsidRPr="00B424E9">
                    <w:rPr>
                      <w:rFonts w:ascii="Arial" w:hAnsi="Arial" w:cs="Arial"/>
                      <w:b/>
                      <w:bCs/>
                      <w:color w:val="000000"/>
                    </w:rPr>
                    <w:t>Age</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256A76C" w14:textId="77777777" w:rsidR="004023DD" w:rsidRPr="00B424E9" w:rsidRDefault="004023DD" w:rsidP="004023DD">
                  <w:pPr>
                    <w:rPr>
                      <w:rFonts w:ascii="Arial" w:hAnsi="Arial" w:cs="Arial"/>
                      <w:color w:val="212121"/>
                    </w:rPr>
                  </w:pPr>
                  <w:r w:rsidRPr="00B424E9">
                    <w:rPr>
                      <w:rFonts w:ascii="Arial" w:hAnsi="Arial" w:cs="Arial"/>
                      <w:b/>
                      <w:bCs/>
                      <w:color w:val="000000"/>
                    </w:rPr>
                    <w:t>2014/15</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1619ABF" w14:textId="77777777" w:rsidR="004023DD" w:rsidRPr="00B424E9" w:rsidRDefault="004023DD" w:rsidP="004023DD">
                  <w:pPr>
                    <w:rPr>
                      <w:rFonts w:ascii="Arial" w:hAnsi="Arial" w:cs="Arial"/>
                      <w:color w:val="212121"/>
                    </w:rPr>
                  </w:pPr>
                  <w:r w:rsidRPr="00B424E9">
                    <w:rPr>
                      <w:rFonts w:ascii="Arial" w:hAnsi="Arial" w:cs="Arial"/>
                      <w:b/>
                      <w:bCs/>
                      <w:color w:val="000000"/>
                    </w:rPr>
                    <w:t>2015/16</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87A7A49" w14:textId="77777777" w:rsidR="004023DD" w:rsidRPr="00B424E9" w:rsidRDefault="004023DD" w:rsidP="004023DD">
                  <w:pPr>
                    <w:rPr>
                      <w:rFonts w:ascii="Arial" w:hAnsi="Arial" w:cs="Arial"/>
                      <w:color w:val="212121"/>
                    </w:rPr>
                  </w:pPr>
                  <w:r w:rsidRPr="00B424E9">
                    <w:rPr>
                      <w:rFonts w:ascii="Arial" w:hAnsi="Arial" w:cs="Arial"/>
                      <w:b/>
                      <w:bCs/>
                      <w:color w:val="000000"/>
                    </w:rPr>
                    <w:t>2016/17</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DB227C0" w14:textId="77777777" w:rsidR="004023DD" w:rsidRPr="00B424E9" w:rsidRDefault="004023DD" w:rsidP="004023DD">
                  <w:pPr>
                    <w:rPr>
                      <w:rFonts w:ascii="Arial" w:hAnsi="Arial" w:cs="Arial"/>
                      <w:color w:val="212121"/>
                    </w:rPr>
                  </w:pPr>
                  <w:r w:rsidRPr="00B424E9">
                    <w:rPr>
                      <w:rFonts w:ascii="Arial" w:hAnsi="Arial" w:cs="Arial"/>
                      <w:b/>
                      <w:bCs/>
                      <w:color w:val="000000"/>
                    </w:rPr>
                    <w:t>2017/18</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56ABB36F" w14:textId="77777777" w:rsidR="004023DD" w:rsidRPr="00B424E9" w:rsidRDefault="004023DD" w:rsidP="004023DD">
                  <w:pPr>
                    <w:rPr>
                      <w:rFonts w:ascii="Arial" w:hAnsi="Arial" w:cs="Arial"/>
                      <w:color w:val="212121"/>
                    </w:rPr>
                  </w:pPr>
                  <w:r w:rsidRPr="00B424E9">
                    <w:rPr>
                      <w:rFonts w:ascii="Arial" w:hAnsi="Arial" w:cs="Arial"/>
                      <w:b/>
                      <w:bCs/>
                      <w:color w:val="000000"/>
                    </w:rPr>
                    <w:t>Grand Total</w:t>
                  </w:r>
                </w:p>
              </w:tc>
            </w:tr>
            <w:tr w:rsidR="004023DD" w:rsidRPr="00B424E9" w14:paraId="326235DC"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F34838" w14:textId="77777777" w:rsidR="004023DD" w:rsidRPr="00B424E9" w:rsidRDefault="004023DD" w:rsidP="004023DD">
                  <w:pPr>
                    <w:rPr>
                      <w:rFonts w:ascii="Arial" w:hAnsi="Arial" w:cs="Arial"/>
                      <w:color w:val="212121"/>
                    </w:rPr>
                  </w:pPr>
                  <w:r w:rsidRPr="00B424E9">
                    <w:rPr>
                      <w:rFonts w:ascii="Arial" w:hAnsi="Arial" w:cs="Arial"/>
                      <w:color w:val="212121"/>
                    </w:rPr>
                    <w:t>10</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2659E5"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37FF5"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60A4B5"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9B9144"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20AB8D"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r>
            <w:tr w:rsidR="004023DD" w:rsidRPr="00B424E9" w14:paraId="7E4BAEF8"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B91980" w14:textId="77777777" w:rsidR="004023DD" w:rsidRPr="00B424E9" w:rsidRDefault="004023DD" w:rsidP="004023DD">
                  <w:pPr>
                    <w:rPr>
                      <w:rFonts w:ascii="Arial" w:hAnsi="Arial" w:cs="Arial"/>
                      <w:color w:val="212121"/>
                    </w:rPr>
                  </w:pPr>
                  <w:r w:rsidRPr="00B424E9">
                    <w:rPr>
                      <w:rFonts w:ascii="Arial" w:hAnsi="Arial" w:cs="Arial"/>
                      <w:color w:val="212121"/>
                    </w:rPr>
                    <w:t>12</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1448DF"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3C7923"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0023A9"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64CC42"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FCCCDA"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r>
            <w:tr w:rsidR="004023DD" w:rsidRPr="00B424E9" w14:paraId="4F34D0E7"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844FF6" w14:textId="77777777" w:rsidR="004023DD" w:rsidRPr="00B424E9" w:rsidRDefault="004023DD" w:rsidP="004023DD">
                  <w:pPr>
                    <w:rPr>
                      <w:rFonts w:ascii="Arial" w:hAnsi="Arial" w:cs="Arial"/>
                      <w:color w:val="212121"/>
                    </w:rPr>
                  </w:pPr>
                  <w:r w:rsidRPr="00B424E9">
                    <w:rPr>
                      <w:rFonts w:ascii="Arial" w:hAnsi="Arial" w:cs="Arial"/>
                      <w:color w:val="212121"/>
                    </w:rPr>
                    <w:t>13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FC718D"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9CF840"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EC9AC5"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FA6A82"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D4C922"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r>
            <w:tr w:rsidR="004023DD" w:rsidRPr="00B424E9" w14:paraId="4EC94797"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3F068F" w14:textId="77777777" w:rsidR="004023DD" w:rsidRPr="00B424E9" w:rsidRDefault="004023DD" w:rsidP="004023DD">
                  <w:pPr>
                    <w:rPr>
                      <w:rFonts w:ascii="Arial" w:hAnsi="Arial" w:cs="Arial"/>
                      <w:color w:val="212121"/>
                    </w:rPr>
                  </w:pPr>
                  <w:r w:rsidRPr="00B424E9">
                    <w:rPr>
                      <w:rFonts w:ascii="Arial" w:hAnsi="Arial" w:cs="Arial"/>
                      <w:color w:val="212121"/>
                    </w:rPr>
                    <w:lastRenderedPageBreak/>
                    <w:t>14</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EB7137"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633FF2"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98EF24"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1B3C2E"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E06D2E"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r>
            <w:tr w:rsidR="004023DD" w:rsidRPr="00B424E9" w14:paraId="59EDFE5A"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CC4972" w14:textId="77777777" w:rsidR="004023DD" w:rsidRPr="00B424E9" w:rsidRDefault="004023DD" w:rsidP="004023DD">
                  <w:pPr>
                    <w:rPr>
                      <w:rFonts w:ascii="Arial" w:hAnsi="Arial" w:cs="Arial"/>
                      <w:color w:val="212121"/>
                    </w:rPr>
                  </w:pPr>
                  <w:r w:rsidRPr="00B424E9">
                    <w:rPr>
                      <w:rFonts w:ascii="Arial" w:hAnsi="Arial" w:cs="Arial"/>
                      <w:color w:val="212121"/>
                    </w:rPr>
                    <w:t>15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A48DF"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A5E2A"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B5237"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CDE378"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C441D" w14:textId="77777777" w:rsidR="004023DD" w:rsidRPr="00B424E9" w:rsidRDefault="004023DD" w:rsidP="004023DD">
                  <w:pPr>
                    <w:jc w:val="center"/>
                    <w:rPr>
                      <w:rFonts w:ascii="Arial" w:hAnsi="Arial" w:cs="Arial"/>
                      <w:color w:val="212121"/>
                    </w:rPr>
                  </w:pPr>
                  <w:r w:rsidRPr="00B424E9">
                    <w:rPr>
                      <w:rFonts w:ascii="Arial" w:hAnsi="Arial" w:cs="Arial"/>
                      <w:color w:val="212121"/>
                    </w:rPr>
                    <w:t>13</w:t>
                  </w:r>
                </w:p>
              </w:tc>
            </w:tr>
            <w:tr w:rsidR="004023DD" w:rsidRPr="00B424E9" w14:paraId="766A4490"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43992A" w14:textId="77777777" w:rsidR="004023DD" w:rsidRPr="00B424E9" w:rsidRDefault="004023DD" w:rsidP="004023DD">
                  <w:pPr>
                    <w:rPr>
                      <w:rFonts w:ascii="Arial" w:hAnsi="Arial" w:cs="Arial"/>
                      <w:color w:val="212121"/>
                    </w:rPr>
                  </w:pPr>
                  <w:r w:rsidRPr="00B424E9">
                    <w:rPr>
                      <w:rFonts w:ascii="Arial" w:hAnsi="Arial" w:cs="Arial"/>
                      <w:color w:val="212121"/>
                    </w:rPr>
                    <w:t>16</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57AB43"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51FC5C"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B3928"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DC5E04"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0F98EB" w14:textId="77777777" w:rsidR="004023DD" w:rsidRPr="00B424E9" w:rsidRDefault="004023DD" w:rsidP="004023DD">
                  <w:pPr>
                    <w:jc w:val="center"/>
                    <w:rPr>
                      <w:rFonts w:ascii="Arial" w:hAnsi="Arial" w:cs="Arial"/>
                      <w:color w:val="212121"/>
                    </w:rPr>
                  </w:pPr>
                  <w:r w:rsidRPr="00B424E9">
                    <w:rPr>
                      <w:rFonts w:ascii="Arial" w:hAnsi="Arial" w:cs="Arial"/>
                      <w:color w:val="212121"/>
                    </w:rPr>
                    <w:t>15</w:t>
                  </w:r>
                </w:p>
              </w:tc>
            </w:tr>
            <w:tr w:rsidR="004023DD" w:rsidRPr="00B424E9" w14:paraId="7073F7AD" w14:textId="77777777" w:rsidTr="000D13A3">
              <w:trPr>
                <w:trHeight w:val="300"/>
              </w:trPr>
              <w:tc>
                <w:tcPr>
                  <w:tcW w:w="21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D5364E" w14:textId="77777777" w:rsidR="004023DD" w:rsidRPr="00B424E9" w:rsidRDefault="004023DD" w:rsidP="004023DD">
                  <w:pPr>
                    <w:rPr>
                      <w:rFonts w:ascii="Arial" w:hAnsi="Arial" w:cs="Arial"/>
                      <w:color w:val="212121"/>
                    </w:rPr>
                  </w:pPr>
                  <w:r w:rsidRPr="00B424E9">
                    <w:rPr>
                      <w:rFonts w:ascii="Arial" w:hAnsi="Arial" w:cs="Arial"/>
                      <w:color w:val="212121"/>
                    </w:rPr>
                    <w:t>17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91410D"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796D15"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AA4E8"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10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752FCB" w14:textId="77777777" w:rsidR="004023DD" w:rsidRPr="00B424E9" w:rsidRDefault="004023DD" w:rsidP="004023DD">
                  <w:pPr>
                    <w:jc w:val="center"/>
                    <w:rPr>
                      <w:rFonts w:ascii="Arial" w:hAnsi="Arial" w:cs="Arial"/>
                      <w:color w:val="212121"/>
                    </w:rPr>
                  </w:pPr>
                  <w:r w:rsidRPr="00B424E9">
                    <w:rPr>
                      <w:rFonts w:ascii="Arial" w:hAnsi="Arial" w:cs="Arial"/>
                      <w:color w:val="212121"/>
                    </w:rPr>
                    <w:t>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B784F1" w14:textId="77777777" w:rsidR="004023DD" w:rsidRPr="00B424E9" w:rsidRDefault="004023DD" w:rsidP="004023DD">
                  <w:pPr>
                    <w:jc w:val="center"/>
                    <w:rPr>
                      <w:rFonts w:ascii="Arial" w:hAnsi="Arial" w:cs="Arial"/>
                      <w:color w:val="212121"/>
                    </w:rPr>
                  </w:pPr>
                  <w:r w:rsidRPr="00B424E9">
                    <w:rPr>
                      <w:rFonts w:ascii="Arial" w:hAnsi="Arial" w:cs="Arial"/>
                      <w:color w:val="212121"/>
                    </w:rPr>
                    <w:t>18</w:t>
                  </w:r>
                </w:p>
              </w:tc>
            </w:tr>
            <w:tr w:rsidR="004023DD" w:rsidRPr="00B424E9" w14:paraId="3C864638" w14:textId="77777777" w:rsidTr="000D13A3">
              <w:trPr>
                <w:trHeight w:val="300"/>
              </w:trPr>
              <w:tc>
                <w:tcPr>
                  <w:tcW w:w="2137"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BF197CB" w14:textId="77777777" w:rsidR="004023DD" w:rsidRPr="00B424E9" w:rsidRDefault="004023DD" w:rsidP="004023DD">
                  <w:pPr>
                    <w:rPr>
                      <w:rFonts w:ascii="Arial" w:hAnsi="Arial" w:cs="Arial"/>
                      <w:color w:val="212121"/>
                    </w:rPr>
                  </w:pPr>
                  <w:r w:rsidRPr="00B424E9">
                    <w:rPr>
                      <w:rFonts w:ascii="Arial" w:hAnsi="Arial" w:cs="Arial"/>
                      <w:b/>
                      <w:bCs/>
                      <w:color w:val="000000"/>
                    </w:rPr>
                    <w:t>Grand Total</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E59089B"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14</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8AC158C"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12</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CC383C9"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14</w:t>
                  </w:r>
                </w:p>
              </w:tc>
              <w:tc>
                <w:tcPr>
                  <w:tcW w:w="101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3A38D62"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19</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473E0DD"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59</w:t>
                  </w:r>
                </w:p>
              </w:tc>
            </w:tr>
          </w:tbl>
          <w:p w14:paraId="06409436" w14:textId="77777777" w:rsidR="004023DD" w:rsidRPr="00B424E9" w:rsidRDefault="004023DD" w:rsidP="004023DD">
            <w:pPr>
              <w:rPr>
                <w:rFonts w:ascii="Arial" w:hAnsi="Arial" w:cs="Arial"/>
                <w:color w:val="212121"/>
              </w:rPr>
            </w:pPr>
            <w:r w:rsidRPr="00B424E9">
              <w:rPr>
                <w:rFonts w:ascii="Arial" w:hAnsi="Arial" w:cs="Arial"/>
                <w:color w:val="212121"/>
              </w:rPr>
              <w:t> </w:t>
            </w:r>
          </w:p>
          <w:p w14:paraId="76828221" w14:textId="77777777" w:rsidR="00474364" w:rsidRPr="00B424E9" w:rsidRDefault="00474364" w:rsidP="004023DD">
            <w:pPr>
              <w:rPr>
                <w:rFonts w:ascii="Arial" w:hAnsi="Arial" w:cs="Arial"/>
                <w:color w:val="212121"/>
              </w:rPr>
            </w:pPr>
          </w:p>
          <w:p w14:paraId="07C713C5" w14:textId="77777777" w:rsidR="004023DD" w:rsidRPr="00B424E9" w:rsidRDefault="004023DD" w:rsidP="004023DD">
            <w:pPr>
              <w:rPr>
                <w:rFonts w:ascii="Arial" w:hAnsi="Arial" w:cs="Arial"/>
                <w:b/>
                <w:color w:val="212121"/>
              </w:rPr>
            </w:pPr>
            <w:r w:rsidRPr="00B424E9">
              <w:rPr>
                <w:rFonts w:ascii="Arial" w:hAnsi="Arial" w:cs="Arial"/>
                <w:b/>
                <w:color w:val="212121"/>
              </w:rPr>
              <w:t xml:space="preserve">Telford </w:t>
            </w:r>
            <w:r w:rsidR="00CF0459" w:rsidRPr="00B424E9">
              <w:rPr>
                <w:rFonts w:ascii="Arial" w:hAnsi="Arial" w:cs="Arial"/>
                <w:b/>
                <w:color w:val="212121"/>
              </w:rPr>
              <w:t xml:space="preserve">&amp; </w:t>
            </w:r>
            <w:r w:rsidRPr="00B424E9">
              <w:rPr>
                <w:rFonts w:ascii="Arial" w:hAnsi="Arial" w:cs="Arial"/>
                <w:b/>
                <w:color w:val="212121"/>
              </w:rPr>
              <w:t>Wrekin</w:t>
            </w:r>
          </w:p>
          <w:tbl>
            <w:tblPr>
              <w:tblW w:w="7140" w:type="dxa"/>
              <w:tblCellMar>
                <w:left w:w="0" w:type="dxa"/>
                <w:right w:w="0" w:type="dxa"/>
              </w:tblCellMar>
              <w:tblLook w:val="04A0" w:firstRow="1" w:lastRow="0" w:firstColumn="1" w:lastColumn="0" w:noHBand="0" w:noVBand="1"/>
            </w:tblPr>
            <w:tblGrid>
              <w:gridCol w:w="1960"/>
              <w:gridCol w:w="1060"/>
              <w:gridCol w:w="1012"/>
              <w:gridCol w:w="1012"/>
              <w:gridCol w:w="1012"/>
              <w:gridCol w:w="1180"/>
            </w:tblGrid>
            <w:tr w:rsidR="004023DD" w:rsidRPr="00B424E9" w14:paraId="4DD4C7DA" w14:textId="77777777" w:rsidTr="00D76A9C">
              <w:trPr>
                <w:trHeight w:val="300"/>
              </w:trPr>
              <w:tc>
                <w:tcPr>
                  <w:tcW w:w="1960" w:type="dxa"/>
                  <w:tcBorders>
                    <w:top w:val="single" w:sz="4"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B4E0FB4" w14:textId="77777777" w:rsidR="004023DD" w:rsidRPr="00B424E9" w:rsidRDefault="004023DD" w:rsidP="004023DD">
                  <w:pPr>
                    <w:rPr>
                      <w:rFonts w:ascii="Arial" w:hAnsi="Arial" w:cs="Arial"/>
                      <w:color w:val="212121"/>
                    </w:rPr>
                  </w:pPr>
                  <w:r w:rsidRPr="00B424E9">
                    <w:rPr>
                      <w:rFonts w:ascii="Arial" w:hAnsi="Arial" w:cs="Arial"/>
                      <w:b/>
                      <w:bCs/>
                      <w:color w:val="000000"/>
                    </w:rPr>
                    <w:t>Count of Patient</w:t>
                  </w:r>
                  <w:r w:rsidRPr="00B424E9">
                    <w:rPr>
                      <w:rFonts w:ascii="Arial" w:hAnsi="Arial" w:cs="Arial"/>
                      <w:b/>
                      <w:bCs/>
                      <w:color w:val="000000"/>
                    </w:rPr>
                    <w:br/>
                    <w:t>ID</w:t>
                  </w:r>
                </w:p>
              </w:tc>
              <w:tc>
                <w:tcPr>
                  <w:tcW w:w="106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CBD73DC" w14:textId="77777777" w:rsidR="004023DD" w:rsidRPr="00B424E9" w:rsidRDefault="004023DD" w:rsidP="004023DD">
                  <w:pPr>
                    <w:rPr>
                      <w:rFonts w:ascii="Arial" w:hAnsi="Arial" w:cs="Arial"/>
                      <w:color w:val="212121"/>
                    </w:rPr>
                  </w:pPr>
                  <w:r w:rsidRPr="00B424E9">
                    <w:rPr>
                      <w:rFonts w:ascii="Arial" w:hAnsi="Arial" w:cs="Arial"/>
                      <w:b/>
                      <w:bCs/>
                      <w:color w:val="000000"/>
                    </w:rPr>
                    <w:t>Year</w:t>
                  </w:r>
                </w:p>
              </w:tc>
              <w:tc>
                <w:tcPr>
                  <w:tcW w:w="9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0B12A859"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9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5D127AF"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9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3EC5E1C"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c>
                <w:tcPr>
                  <w:tcW w:w="1180" w:type="dxa"/>
                  <w:tcBorders>
                    <w:top w:val="single" w:sz="4"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3DE3237A" w14:textId="77777777" w:rsidR="004023DD" w:rsidRPr="00B424E9" w:rsidRDefault="004023DD" w:rsidP="004023DD">
                  <w:pPr>
                    <w:rPr>
                      <w:rFonts w:ascii="Arial" w:hAnsi="Arial" w:cs="Arial"/>
                      <w:color w:val="212121"/>
                    </w:rPr>
                  </w:pPr>
                  <w:r w:rsidRPr="00B424E9">
                    <w:rPr>
                      <w:rFonts w:ascii="Arial" w:hAnsi="Arial" w:cs="Arial"/>
                      <w:b/>
                      <w:bCs/>
                      <w:color w:val="000000"/>
                    </w:rPr>
                    <w:t> </w:t>
                  </w:r>
                </w:p>
              </w:tc>
            </w:tr>
            <w:tr w:rsidR="004023DD" w:rsidRPr="00B424E9" w14:paraId="63064A45" w14:textId="77777777" w:rsidTr="00D76A9C">
              <w:trPr>
                <w:trHeight w:val="300"/>
              </w:trPr>
              <w:tc>
                <w:tcPr>
                  <w:tcW w:w="1960"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703C970" w14:textId="77777777" w:rsidR="004023DD" w:rsidRPr="00B424E9" w:rsidRDefault="004023DD" w:rsidP="004023DD">
                  <w:pPr>
                    <w:rPr>
                      <w:rFonts w:ascii="Arial" w:hAnsi="Arial" w:cs="Arial"/>
                      <w:color w:val="212121"/>
                    </w:rPr>
                  </w:pPr>
                  <w:r w:rsidRPr="00B424E9">
                    <w:rPr>
                      <w:rFonts w:ascii="Arial" w:hAnsi="Arial" w:cs="Arial"/>
                      <w:b/>
                      <w:bCs/>
                      <w:color w:val="000000"/>
                    </w:rPr>
                    <w:t>Age</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753C652"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2014/15</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3EC22B7"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2015/16</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4FC81AC"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2016/17</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607905B"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2017/18</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B39C9FA"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Grand Total</w:t>
                  </w:r>
                </w:p>
              </w:tc>
            </w:tr>
            <w:tr w:rsidR="004023DD" w:rsidRPr="00B424E9" w14:paraId="421B6EB3"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5C19BA" w14:textId="77777777" w:rsidR="004023DD" w:rsidRPr="00B424E9" w:rsidRDefault="004023DD" w:rsidP="004023DD">
                  <w:pPr>
                    <w:rPr>
                      <w:rFonts w:ascii="Arial" w:hAnsi="Arial" w:cs="Arial"/>
                      <w:color w:val="212121"/>
                    </w:rPr>
                  </w:pPr>
                  <w:r w:rsidRPr="00B424E9">
                    <w:rPr>
                      <w:rFonts w:ascii="Arial" w:hAnsi="Arial" w:cs="Arial"/>
                      <w:color w:val="212121"/>
                    </w:rPr>
                    <w:t>13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53B42E"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45115"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175C95"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7A4AF"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859E6D" w14:textId="77777777" w:rsidR="004023DD" w:rsidRPr="00B424E9" w:rsidRDefault="004023DD" w:rsidP="004023DD">
                  <w:pPr>
                    <w:jc w:val="center"/>
                    <w:rPr>
                      <w:rFonts w:ascii="Arial" w:hAnsi="Arial" w:cs="Arial"/>
                      <w:color w:val="212121"/>
                    </w:rPr>
                  </w:pPr>
                  <w:r w:rsidRPr="00B424E9">
                    <w:rPr>
                      <w:rFonts w:ascii="Arial" w:hAnsi="Arial" w:cs="Arial"/>
                      <w:color w:val="212121"/>
                    </w:rPr>
                    <w:t>6</w:t>
                  </w:r>
                </w:p>
              </w:tc>
            </w:tr>
            <w:tr w:rsidR="004023DD" w:rsidRPr="00B424E9" w14:paraId="37359A22"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729E39" w14:textId="77777777" w:rsidR="004023DD" w:rsidRPr="00B424E9" w:rsidRDefault="004023DD" w:rsidP="004023DD">
                  <w:pPr>
                    <w:rPr>
                      <w:rFonts w:ascii="Arial" w:hAnsi="Arial" w:cs="Arial"/>
                      <w:color w:val="212121"/>
                    </w:rPr>
                  </w:pPr>
                  <w:r w:rsidRPr="00B424E9">
                    <w:rPr>
                      <w:rFonts w:ascii="Arial" w:hAnsi="Arial" w:cs="Arial"/>
                      <w:color w:val="212121"/>
                    </w:rPr>
                    <w:t>14</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CB857"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A8ADF4"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266D5E"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E6F37"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D5012" w14:textId="77777777" w:rsidR="004023DD" w:rsidRPr="00B424E9" w:rsidRDefault="004023DD" w:rsidP="004023DD">
                  <w:pPr>
                    <w:jc w:val="center"/>
                    <w:rPr>
                      <w:rFonts w:ascii="Arial" w:hAnsi="Arial" w:cs="Arial"/>
                      <w:color w:val="212121"/>
                    </w:rPr>
                  </w:pPr>
                  <w:r w:rsidRPr="00B424E9">
                    <w:rPr>
                      <w:rFonts w:ascii="Arial" w:hAnsi="Arial" w:cs="Arial"/>
                      <w:color w:val="212121"/>
                    </w:rPr>
                    <w:t>7</w:t>
                  </w:r>
                </w:p>
              </w:tc>
            </w:tr>
            <w:tr w:rsidR="004023DD" w:rsidRPr="00B424E9" w14:paraId="5A41ACAB"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66CACB" w14:textId="77777777" w:rsidR="004023DD" w:rsidRPr="00B424E9" w:rsidRDefault="004023DD" w:rsidP="004023DD">
                  <w:pPr>
                    <w:rPr>
                      <w:rFonts w:ascii="Arial" w:hAnsi="Arial" w:cs="Arial"/>
                      <w:color w:val="212121"/>
                    </w:rPr>
                  </w:pPr>
                  <w:r w:rsidRPr="00B424E9">
                    <w:rPr>
                      <w:rFonts w:ascii="Arial" w:hAnsi="Arial" w:cs="Arial"/>
                      <w:color w:val="212121"/>
                    </w:rPr>
                    <w:t>15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E8950"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66AB69"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CAC3D2"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71F9D"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49916" w14:textId="77777777" w:rsidR="004023DD" w:rsidRPr="00B424E9" w:rsidRDefault="004023DD" w:rsidP="004023DD">
                  <w:pPr>
                    <w:jc w:val="center"/>
                    <w:rPr>
                      <w:rFonts w:ascii="Arial" w:hAnsi="Arial" w:cs="Arial"/>
                      <w:color w:val="212121"/>
                    </w:rPr>
                  </w:pPr>
                  <w:r w:rsidRPr="00B424E9">
                    <w:rPr>
                      <w:rFonts w:ascii="Arial" w:hAnsi="Arial" w:cs="Arial"/>
                      <w:color w:val="212121"/>
                    </w:rPr>
                    <w:t>10</w:t>
                  </w:r>
                </w:p>
              </w:tc>
            </w:tr>
            <w:tr w:rsidR="004023DD" w:rsidRPr="00B424E9" w14:paraId="03766533"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8A077F" w14:textId="77777777" w:rsidR="004023DD" w:rsidRPr="00B424E9" w:rsidRDefault="004023DD" w:rsidP="004023DD">
                  <w:pPr>
                    <w:rPr>
                      <w:rFonts w:ascii="Arial" w:hAnsi="Arial" w:cs="Arial"/>
                      <w:color w:val="212121"/>
                    </w:rPr>
                  </w:pPr>
                  <w:r w:rsidRPr="00B424E9">
                    <w:rPr>
                      <w:rFonts w:ascii="Arial" w:hAnsi="Arial" w:cs="Arial"/>
                      <w:color w:val="212121"/>
                    </w:rPr>
                    <w:t>16</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E51C6"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A4136F"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8A88DB" w14:textId="77777777" w:rsidR="004023DD" w:rsidRPr="00B424E9" w:rsidRDefault="004023DD" w:rsidP="004023DD">
                  <w:pPr>
                    <w:jc w:val="center"/>
                    <w:rPr>
                      <w:rFonts w:ascii="Arial" w:hAnsi="Arial" w:cs="Arial"/>
                      <w:color w:val="212121"/>
                    </w:rPr>
                  </w:pPr>
                  <w:r w:rsidRPr="00B424E9">
                    <w:rPr>
                      <w:rFonts w:ascii="Arial" w:hAnsi="Arial" w:cs="Arial"/>
                      <w:color w:val="212121"/>
                    </w:rPr>
                    <w:t> </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B0F307" w14:textId="77777777" w:rsidR="004023DD" w:rsidRPr="00B424E9" w:rsidRDefault="004023DD" w:rsidP="004023DD">
                  <w:pPr>
                    <w:jc w:val="center"/>
                    <w:rPr>
                      <w:rFonts w:ascii="Arial" w:hAnsi="Arial" w:cs="Arial"/>
                      <w:color w:val="212121"/>
                    </w:rPr>
                  </w:pPr>
                  <w:r w:rsidRPr="00B424E9">
                    <w:rPr>
                      <w:rFonts w:ascii="Arial" w:hAnsi="Arial" w:cs="Arial"/>
                      <w:color w:val="212121"/>
                    </w:rPr>
                    <w:t>4</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683998" w14:textId="77777777" w:rsidR="004023DD" w:rsidRPr="00B424E9" w:rsidRDefault="004023DD" w:rsidP="004023DD">
                  <w:pPr>
                    <w:jc w:val="center"/>
                    <w:rPr>
                      <w:rFonts w:ascii="Arial" w:hAnsi="Arial" w:cs="Arial"/>
                      <w:color w:val="212121"/>
                    </w:rPr>
                  </w:pPr>
                  <w:r w:rsidRPr="00B424E9">
                    <w:rPr>
                      <w:rFonts w:ascii="Arial" w:hAnsi="Arial" w:cs="Arial"/>
                      <w:color w:val="212121"/>
                    </w:rPr>
                    <w:t>7</w:t>
                  </w:r>
                </w:p>
              </w:tc>
            </w:tr>
            <w:tr w:rsidR="004023DD" w:rsidRPr="00B424E9" w14:paraId="5A05376A" w14:textId="77777777" w:rsidTr="00D76A9C">
              <w:trPr>
                <w:trHeight w:val="300"/>
              </w:trPr>
              <w:tc>
                <w:tcPr>
                  <w:tcW w:w="1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14F4FF" w14:textId="77777777" w:rsidR="004023DD" w:rsidRPr="00B424E9" w:rsidRDefault="004023DD" w:rsidP="004023DD">
                  <w:pPr>
                    <w:rPr>
                      <w:rFonts w:ascii="Arial" w:hAnsi="Arial" w:cs="Arial"/>
                      <w:color w:val="212121"/>
                    </w:rPr>
                  </w:pPr>
                  <w:r w:rsidRPr="00B424E9">
                    <w:rPr>
                      <w:rFonts w:ascii="Arial" w:hAnsi="Arial" w:cs="Arial"/>
                      <w:color w:val="212121"/>
                    </w:rPr>
                    <w:t>17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7BF90"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4CEAEE" w14:textId="77777777" w:rsidR="004023DD" w:rsidRPr="00B424E9" w:rsidRDefault="004023DD" w:rsidP="004023DD">
                  <w:pPr>
                    <w:jc w:val="center"/>
                    <w:rPr>
                      <w:rFonts w:ascii="Arial" w:hAnsi="Arial" w:cs="Arial"/>
                      <w:color w:val="212121"/>
                    </w:rPr>
                  </w:pPr>
                  <w:r w:rsidRPr="00B424E9">
                    <w:rPr>
                      <w:rFonts w:ascii="Arial" w:hAnsi="Arial" w:cs="Arial"/>
                      <w:color w:val="212121"/>
                    </w:rPr>
                    <w:t>2</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D6A6C" w14:textId="77777777" w:rsidR="004023DD" w:rsidRPr="00B424E9" w:rsidRDefault="004023DD" w:rsidP="004023DD">
                  <w:pPr>
                    <w:jc w:val="center"/>
                    <w:rPr>
                      <w:rFonts w:ascii="Arial" w:hAnsi="Arial" w:cs="Arial"/>
                      <w:color w:val="212121"/>
                    </w:rPr>
                  </w:pPr>
                  <w:r w:rsidRPr="00B424E9">
                    <w:rPr>
                      <w:rFonts w:ascii="Arial" w:hAnsi="Arial" w:cs="Arial"/>
                      <w:color w:val="212121"/>
                    </w:rPr>
                    <w:t>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8B9C1" w14:textId="77777777" w:rsidR="004023DD" w:rsidRPr="00B424E9" w:rsidRDefault="004023DD" w:rsidP="004023DD">
                  <w:pPr>
                    <w:jc w:val="center"/>
                    <w:rPr>
                      <w:rFonts w:ascii="Arial" w:hAnsi="Arial" w:cs="Arial"/>
                      <w:color w:val="212121"/>
                    </w:rPr>
                  </w:pPr>
                  <w:r w:rsidRPr="00B424E9">
                    <w:rPr>
                      <w:rFonts w:ascii="Arial" w:hAnsi="Arial" w:cs="Arial"/>
                      <w:color w:val="212121"/>
                    </w:rPr>
                    <w:t>3</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0AF927" w14:textId="77777777" w:rsidR="004023DD" w:rsidRPr="00B424E9" w:rsidRDefault="004023DD" w:rsidP="004023DD">
                  <w:pPr>
                    <w:jc w:val="center"/>
                    <w:rPr>
                      <w:rFonts w:ascii="Arial" w:hAnsi="Arial" w:cs="Arial"/>
                      <w:color w:val="212121"/>
                    </w:rPr>
                  </w:pPr>
                  <w:r w:rsidRPr="00B424E9">
                    <w:rPr>
                      <w:rFonts w:ascii="Arial" w:hAnsi="Arial" w:cs="Arial"/>
                      <w:color w:val="212121"/>
                    </w:rPr>
                    <w:t>7</w:t>
                  </w:r>
                </w:p>
              </w:tc>
            </w:tr>
            <w:tr w:rsidR="004023DD" w:rsidRPr="00B424E9" w14:paraId="5CD1CCAC" w14:textId="77777777" w:rsidTr="00D76A9C">
              <w:trPr>
                <w:trHeight w:val="300"/>
              </w:trPr>
              <w:tc>
                <w:tcPr>
                  <w:tcW w:w="1960"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152BCD14" w14:textId="77777777" w:rsidR="004023DD" w:rsidRPr="00B424E9" w:rsidRDefault="004023DD" w:rsidP="004023DD">
                  <w:pPr>
                    <w:rPr>
                      <w:rFonts w:ascii="Arial" w:hAnsi="Arial" w:cs="Arial"/>
                      <w:color w:val="212121"/>
                    </w:rPr>
                  </w:pPr>
                  <w:r w:rsidRPr="00B424E9">
                    <w:rPr>
                      <w:rFonts w:ascii="Arial" w:hAnsi="Arial" w:cs="Arial"/>
                      <w:b/>
                      <w:bCs/>
                      <w:color w:val="000000"/>
                    </w:rPr>
                    <w:t>Grand Total</w:t>
                  </w:r>
                </w:p>
              </w:tc>
              <w:tc>
                <w:tcPr>
                  <w:tcW w:w="106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C673D80"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8</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2FAF2B0C"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7</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6E133323"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8</w:t>
                  </w:r>
                </w:p>
              </w:tc>
              <w:tc>
                <w:tcPr>
                  <w:tcW w:w="9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19DC65D"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14</w:t>
                  </w:r>
                </w:p>
              </w:tc>
              <w:tc>
                <w:tcPr>
                  <w:tcW w:w="118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4CCFD957" w14:textId="77777777" w:rsidR="004023DD" w:rsidRPr="00B424E9" w:rsidRDefault="004023DD" w:rsidP="004023DD">
                  <w:pPr>
                    <w:jc w:val="center"/>
                    <w:rPr>
                      <w:rFonts w:ascii="Arial" w:hAnsi="Arial" w:cs="Arial"/>
                      <w:color w:val="212121"/>
                    </w:rPr>
                  </w:pPr>
                  <w:r w:rsidRPr="00B424E9">
                    <w:rPr>
                      <w:rFonts w:ascii="Arial" w:hAnsi="Arial" w:cs="Arial"/>
                      <w:b/>
                      <w:bCs/>
                      <w:color w:val="000000"/>
                    </w:rPr>
                    <w:t>37</w:t>
                  </w:r>
                </w:p>
              </w:tc>
            </w:tr>
          </w:tbl>
          <w:p w14:paraId="77A5DC2A" w14:textId="77777777" w:rsidR="004023DD" w:rsidRPr="00B424E9" w:rsidRDefault="004023DD" w:rsidP="00D76A9C">
            <w:pPr>
              <w:rPr>
                <w:rFonts w:ascii="Arial" w:hAnsi="Arial" w:cs="Arial"/>
                <w:color w:val="212121"/>
              </w:rPr>
            </w:pPr>
          </w:p>
          <w:p w14:paraId="30FC36DD" w14:textId="77777777" w:rsidR="004023DD" w:rsidRPr="00B424E9" w:rsidRDefault="004023DD" w:rsidP="00D76A9C">
            <w:pPr>
              <w:tabs>
                <w:tab w:val="left" w:pos="1560"/>
              </w:tabs>
              <w:autoSpaceDE w:val="0"/>
              <w:autoSpaceDN w:val="0"/>
              <w:adjustRightInd w:val="0"/>
              <w:spacing w:after="0" w:line="240" w:lineRule="auto"/>
              <w:rPr>
                <w:rFonts w:ascii="Arial" w:hAnsi="Arial" w:cs="Arial"/>
              </w:rPr>
            </w:pPr>
          </w:p>
          <w:p w14:paraId="56D17CA6" w14:textId="77777777" w:rsidR="00893096" w:rsidRPr="00B424E9" w:rsidRDefault="00893096" w:rsidP="003317D2">
            <w:pPr>
              <w:tabs>
                <w:tab w:val="left" w:pos="1560"/>
              </w:tabs>
              <w:autoSpaceDE w:val="0"/>
              <w:autoSpaceDN w:val="0"/>
              <w:adjustRightInd w:val="0"/>
              <w:spacing w:after="0" w:line="240" w:lineRule="auto"/>
              <w:rPr>
                <w:rFonts w:ascii="Arial" w:hAnsi="Arial" w:cs="Arial"/>
              </w:rPr>
            </w:pPr>
          </w:p>
        </w:tc>
      </w:tr>
    </w:tbl>
    <w:p w14:paraId="6894692C" w14:textId="77777777" w:rsidR="00312FBD" w:rsidRPr="00B424E9" w:rsidRDefault="00312FBD" w:rsidP="00312FBD">
      <w:pPr>
        <w:pStyle w:val="ListParagraph"/>
        <w:ind w:left="11"/>
        <w:rPr>
          <w:rFonts w:ascii="Arial" w:hAnsi="Arial" w:cs="Arial"/>
          <w:color w:val="FF0000"/>
          <w:u w:val="single"/>
        </w:rPr>
      </w:pPr>
    </w:p>
    <w:p w14:paraId="2093A549" w14:textId="77777777" w:rsidR="00312FBD" w:rsidRPr="00B424E9" w:rsidRDefault="00312FBD" w:rsidP="00312FBD">
      <w:pPr>
        <w:pStyle w:val="ListParagraph"/>
        <w:ind w:left="11"/>
        <w:rPr>
          <w:rFonts w:ascii="Arial" w:hAnsi="Arial" w:cs="Arial"/>
          <w:color w:val="FF0000"/>
          <w:u w:val="single"/>
        </w:rPr>
      </w:pPr>
    </w:p>
    <w:p w14:paraId="5B38B55D" w14:textId="77777777" w:rsidR="004976B0" w:rsidRPr="00B424E9" w:rsidRDefault="004976B0" w:rsidP="00FB2114">
      <w:pPr>
        <w:pStyle w:val="ListParagraph"/>
        <w:numPr>
          <w:ilvl w:val="1"/>
          <w:numId w:val="97"/>
        </w:numPr>
        <w:ind w:left="11" w:hanging="578"/>
        <w:rPr>
          <w:rFonts w:ascii="Arial" w:hAnsi="Arial" w:cs="Arial"/>
          <w:b/>
          <w:u w:val="single"/>
        </w:rPr>
      </w:pPr>
      <w:r w:rsidRPr="00B424E9">
        <w:rPr>
          <w:rFonts w:ascii="Arial" w:hAnsi="Arial" w:cs="Arial"/>
        </w:rPr>
        <w:t xml:space="preserve">In addition to the above baseline data information is collected </w:t>
      </w:r>
      <w:r w:rsidR="0016597D" w:rsidRPr="00B424E9">
        <w:rPr>
          <w:rFonts w:ascii="Arial" w:hAnsi="Arial" w:cs="Arial"/>
        </w:rPr>
        <w:t xml:space="preserve">on </w:t>
      </w:r>
      <w:r w:rsidRPr="00B424E9">
        <w:rPr>
          <w:rFonts w:ascii="Arial" w:hAnsi="Arial" w:cs="Arial"/>
        </w:rPr>
        <w:t xml:space="preserve">referral activity </w:t>
      </w:r>
      <w:r w:rsidR="0016597D" w:rsidRPr="00B424E9">
        <w:rPr>
          <w:rFonts w:ascii="Arial" w:hAnsi="Arial" w:cs="Arial"/>
        </w:rPr>
        <w:t xml:space="preserve">into CYP services </w:t>
      </w:r>
      <w:r w:rsidRPr="00B424E9">
        <w:rPr>
          <w:rFonts w:ascii="Arial" w:hAnsi="Arial" w:cs="Arial"/>
        </w:rPr>
        <w:t xml:space="preserve">on a monthly basis including the presenting needs that CYP access services for. This influences ongoing decisions about the effectiveness and responsiveness of the services to meeting local needs. </w:t>
      </w:r>
      <w:r w:rsidR="004023DD" w:rsidRPr="00B424E9">
        <w:rPr>
          <w:rFonts w:ascii="Arial" w:hAnsi="Arial" w:cs="Arial"/>
        </w:rPr>
        <w:t xml:space="preserve">For </w:t>
      </w:r>
      <w:r w:rsidR="00E324A0" w:rsidRPr="00B424E9">
        <w:rPr>
          <w:rFonts w:ascii="Arial" w:hAnsi="Arial" w:cs="Arial"/>
        </w:rPr>
        <w:t>example,</w:t>
      </w:r>
      <w:r w:rsidR="004023DD" w:rsidRPr="00B424E9">
        <w:rPr>
          <w:rFonts w:ascii="Arial" w:hAnsi="Arial" w:cs="Arial"/>
        </w:rPr>
        <w:t xml:space="preserve"> the rise in the use of Tier 4 beds will </w:t>
      </w:r>
      <w:r w:rsidR="00957E44" w:rsidRPr="00B424E9">
        <w:rPr>
          <w:rFonts w:ascii="Arial" w:hAnsi="Arial" w:cs="Arial"/>
        </w:rPr>
        <w:t xml:space="preserve">be a </w:t>
      </w:r>
      <w:r w:rsidR="00825710" w:rsidRPr="00B424E9">
        <w:rPr>
          <w:rFonts w:ascii="Arial" w:hAnsi="Arial" w:cs="Arial"/>
        </w:rPr>
        <w:t>core element of the 201</w:t>
      </w:r>
      <w:r w:rsidR="000D13A3" w:rsidRPr="00B424E9">
        <w:rPr>
          <w:rFonts w:ascii="Arial" w:hAnsi="Arial" w:cs="Arial"/>
        </w:rPr>
        <w:t>9</w:t>
      </w:r>
      <w:r w:rsidR="00825710" w:rsidRPr="00B424E9">
        <w:rPr>
          <w:rFonts w:ascii="Arial" w:hAnsi="Arial" w:cs="Arial"/>
        </w:rPr>
        <w:t>-2021 action plan.</w:t>
      </w:r>
    </w:p>
    <w:p w14:paraId="29929471" w14:textId="77777777" w:rsidR="0016597D" w:rsidRPr="00B424E9" w:rsidRDefault="0016597D" w:rsidP="00D76A9C">
      <w:pPr>
        <w:pStyle w:val="ListParagraph"/>
        <w:ind w:left="11"/>
        <w:rPr>
          <w:rFonts w:ascii="Arial" w:hAnsi="Arial" w:cs="Arial"/>
          <w:b/>
          <w:u w:val="single"/>
        </w:rPr>
      </w:pPr>
    </w:p>
    <w:p w14:paraId="77557CDA" w14:textId="77777777" w:rsidR="00312FBD" w:rsidRPr="00B424E9" w:rsidRDefault="00312FBD" w:rsidP="00FB2114">
      <w:pPr>
        <w:pStyle w:val="ListParagraph"/>
        <w:numPr>
          <w:ilvl w:val="1"/>
          <w:numId w:val="97"/>
        </w:numPr>
        <w:ind w:left="11" w:hanging="578"/>
        <w:rPr>
          <w:rFonts w:ascii="Arial" w:hAnsi="Arial" w:cs="Arial"/>
          <w:b/>
          <w:u w:val="single"/>
        </w:rPr>
      </w:pPr>
      <w:r w:rsidRPr="00B424E9">
        <w:rPr>
          <w:rFonts w:ascii="Arial" w:hAnsi="Arial" w:cs="Arial"/>
        </w:rPr>
        <w:t xml:space="preserve">The views of children, young people and their families as well as professionals have been gathered through questionnaires, focus groups, telephone audits and face to face interviews.  </w:t>
      </w:r>
      <w:r w:rsidR="0001579E" w:rsidRPr="00B424E9">
        <w:rPr>
          <w:rFonts w:ascii="Arial" w:hAnsi="Arial" w:cs="Arial"/>
        </w:rPr>
        <w:t xml:space="preserve">Professionals consulted through these activities include workers in local authority, health, education, police, youth offending service and the voluntary sector.  </w:t>
      </w:r>
      <w:r w:rsidRPr="00B424E9">
        <w:rPr>
          <w:rFonts w:ascii="Arial" w:hAnsi="Arial" w:cs="Arial"/>
        </w:rPr>
        <w:t xml:space="preserve">The earliest information used for this plan is information gathered as part of the Shropshire CAMHS review in 2011 </w:t>
      </w:r>
      <w:r w:rsidRPr="00B424E9">
        <w:rPr>
          <w:rFonts w:ascii="Arial" w:hAnsi="Arial" w:cs="Arial"/>
        </w:rPr>
        <w:lastRenderedPageBreak/>
        <w:t>during which the views of 111 people were gathered.  The information referenced for this plan relates to activities that took place</w:t>
      </w:r>
      <w:r w:rsidR="004976B0" w:rsidRPr="00B424E9">
        <w:rPr>
          <w:rFonts w:ascii="Arial" w:hAnsi="Arial" w:cs="Arial"/>
        </w:rPr>
        <w:t xml:space="preserve"> since</w:t>
      </w:r>
      <w:r w:rsidRPr="00B424E9">
        <w:rPr>
          <w:rFonts w:ascii="Arial" w:hAnsi="Arial" w:cs="Arial"/>
        </w:rPr>
        <w:t xml:space="preserve"> 2014</w:t>
      </w:r>
      <w:r w:rsidR="004976B0" w:rsidRPr="00B424E9">
        <w:rPr>
          <w:rFonts w:ascii="Arial" w:hAnsi="Arial" w:cs="Arial"/>
        </w:rPr>
        <w:t xml:space="preserve"> </w:t>
      </w:r>
      <w:r w:rsidR="00E324A0" w:rsidRPr="00B424E9">
        <w:rPr>
          <w:rFonts w:ascii="Arial" w:hAnsi="Arial" w:cs="Arial"/>
        </w:rPr>
        <w:t>and includes</w:t>
      </w:r>
      <w:r w:rsidRPr="00B424E9">
        <w:rPr>
          <w:rFonts w:ascii="Arial" w:hAnsi="Arial" w:cs="Arial"/>
        </w:rPr>
        <w:t xml:space="preserve"> the following:</w:t>
      </w:r>
    </w:p>
    <w:p w14:paraId="25A3B42D"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 xml:space="preserve"> 2014/15 Review of Shropshire CAMHS (telephone audit with GPs, Case File audit, young person’s focus group, face to face interviews with professionals, written feedback from professionals)</w:t>
      </w:r>
    </w:p>
    <w:p w14:paraId="1443FB4A" w14:textId="77777777" w:rsidR="0050535C" w:rsidRPr="00B424E9" w:rsidRDefault="0050535C" w:rsidP="0050535C">
      <w:pPr>
        <w:pStyle w:val="ListParagraph"/>
        <w:numPr>
          <w:ilvl w:val="0"/>
          <w:numId w:val="9"/>
        </w:numPr>
        <w:rPr>
          <w:rFonts w:ascii="Arial" w:hAnsi="Arial" w:cs="Arial"/>
          <w:b/>
        </w:rPr>
      </w:pPr>
      <w:r w:rsidRPr="00B424E9">
        <w:rPr>
          <w:rFonts w:ascii="Arial" w:hAnsi="Arial" w:cs="Arial"/>
        </w:rPr>
        <w:t xml:space="preserve">2014 </w:t>
      </w:r>
      <w:r w:rsidR="0076409E" w:rsidRPr="00B424E9">
        <w:rPr>
          <w:rFonts w:ascii="Arial" w:hAnsi="Arial" w:cs="Arial"/>
        </w:rPr>
        <w:t>Targeted Mental Health Support (</w:t>
      </w:r>
      <w:r w:rsidRPr="00B424E9">
        <w:rPr>
          <w:rFonts w:ascii="Arial" w:hAnsi="Arial" w:cs="Arial"/>
        </w:rPr>
        <w:t>TaMHS</w:t>
      </w:r>
      <w:r w:rsidR="0076409E" w:rsidRPr="00B424E9">
        <w:rPr>
          <w:rFonts w:ascii="Arial" w:hAnsi="Arial" w:cs="Arial"/>
        </w:rPr>
        <w:t>)</w:t>
      </w:r>
      <w:r w:rsidRPr="00B424E9">
        <w:rPr>
          <w:rFonts w:ascii="Arial" w:hAnsi="Arial" w:cs="Arial"/>
        </w:rPr>
        <w:t xml:space="preserve"> ‘visioning day’ (multi-agency workshop involving 19 organisations involved in supporting children and young people’s emotional and mental health across Shropshire)</w:t>
      </w:r>
    </w:p>
    <w:p w14:paraId="0F0C10AA"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2014 CAMHS Parent/Carer Forum feedback (three workshops with parent/carers and the two parent carer organisations)</w:t>
      </w:r>
    </w:p>
    <w:p w14:paraId="5CE807DF"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2015 Feedback from schools to Shropshire Safeguarding Children Board in relation to CAMHS</w:t>
      </w:r>
    </w:p>
    <w:p w14:paraId="4C82E61B"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2015 Shropshire Autism Needs Assessment</w:t>
      </w:r>
    </w:p>
    <w:p w14:paraId="54C26975" w14:textId="77777777" w:rsidR="00312FBD" w:rsidRPr="00B424E9" w:rsidRDefault="00312FBD" w:rsidP="00437EE4">
      <w:pPr>
        <w:pStyle w:val="ListParagraph"/>
        <w:numPr>
          <w:ilvl w:val="0"/>
          <w:numId w:val="9"/>
        </w:numPr>
        <w:spacing w:after="0"/>
        <w:rPr>
          <w:rFonts w:ascii="Arial" w:hAnsi="Arial" w:cs="Arial"/>
          <w:b/>
        </w:rPr>
      </w:pPr>
      <w:r w:rsidRPr="00B424E9">
        <w:rPr>
          <w:rFonts w:ascii="Arial" w:hAnsi="Arial" w:cs="Arial"/>
        </w:rPr>
        <w:t>2015 Focus groups with Young Health Champions</w:t>
      </w:r>
    </w:p>
    <w:p w14:paraId="41548A91"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2016 - Midlands &amp; Lancashire C</w:t>
      </w:r>
      <w:r w:rsidR="0076409E" w:rsidRPr="00B424E9">
        <w:rPr>
          <w:rFonts w:ascii="Arial" w:hAnsi="Arial" w:cs="Arial"/>
          <w:sz w:val="22"/>
          <w:szCs w:val="22"/>
        </w:rPr>
        <w:t xml:space="preserve">ommissioning </w:t>
      </w:r>
      <w:r w:rsidRPr="00B424E9">
        <w:rPr>
          <w:rFonts w:ascii="Arial" w:hAnsi="Arial" w:cs="Arial"/>
          <w:sz w:val="22"/>
          <w:szCs w:val="22"/>
        </w:rPr>
        <w:t>S</w:t>
      </w:r>
      <w:r w:rsidR="0076409E" w:rsidRPr="00B424E9">
        <w:rPr>
          <w:rFonts w:ascii="Arial" w:hAnsi="Arial" w:cs="Arial"/>
          <w:sz w:val="22"/>
          <w:szCs w:val="22"/>
        </w:rPr>
        <w:t xml:space="preserve">upport </w:t>
      </w:r>
      <w:r w:rsidRPr="00B424E9">
        <w:rPr>
          <w:rFonts w:ascii="Arial" w:hAnsi="Arial" w:cs="Arial"/>
          <w:sz w:val="22"/>
          <w:szCs w:val="22"/>
        </w:rPr>
        <w:t>U</w:t>
      </w:r>
      <w:r w:rsidR="0076409E" w:rsidRPr="00B424E9">
        <w:rPr>
          <w:rFonts w:ascii="Arial" w:hAnsi="Arial" w:cs="Arial"/>
          <w:sz w:val="22"/>
          <w:szCs w:val="22"/>
        </w:rPr>
        <w:t>nit (CSU)</w:t>
      </w:r>
      <w:r w:rsidRPr="00B424E9">
        <w:rPr>
          <w:rFonts w:ascii="Arial" w:hAnsi="Arial" w:cs="Arial"/>
          <w:sz w:val="22"/>
          <w:szCs w:val="22"/>
        </w:rPr>
        <w:t xml:space="preserve"> held Active Participation events with children, young people, families and professionals to gather feedback on the current service and to identify the needs for the future</w:t>
      </w:r>
    </w:p>
    <w:p w14:paraId="6354A714"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 xml:space="preserve">2016 – Healthwatch undertook a mental health survey about CYP mental health services. </w:t>
      </w:r>
    </w:p>
    <w:p w14:paraId="419A9244"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 xml:space="preserve">2016 – 5 young people were involved in the tender panel for the commissioning of the now BeeU service   </w:t>
      </w:r>
    </w:p>
    <w:p w14:paraId="61EA1909" w14:textId="77777777" w:rsidR="00957E44" w:rsidRPr="00B424E9" w:rsidRDefault="00957E44" w:rsidP="00437EE4">
      <w:pPr>
        <w:pStyle w:val="CommentText"/>
        <w:numPr>
          <w:ilvl w:val="0"/>
          <w:numId w:val="9"/>
        </w:numPr>
        <w:spacing w:after="0"/>
        <w:ind w:left="1077" w:hanging="357"/>
        <w:rPr>
          <w:rFonts w:ascii="Arial" w:hAnsi="Arial" w:cs="Arial"/>
          <w:sz w:val="22"/>
          <w:szCs w:val="22"/>
        </w:rPr>
      </w:pPr>
      <w:r w:rsidRPr="00B424E9">
        <w:rPr>
          <w:rFonts w:ascii="Arial" w:hAnsi="Arial" w:cs="Arial"/>
          <w:sz w:val="22"/>
          <w:szCs w:val="22"/>
        </w:rPr>
        <w:t xml:space="preserve">2017/18 workshops to develop service pathways for ADHD / ASD and Neurodevelopmental engaged parents </w:t>
      </w:r>
      <w:r w:rsidR="0076409E" w:rsidRPr="00B424E9">
        <w:rPr>
          <w:rFonts w:ascii="Arial" w:hAnsi="Arial" w:cs="Arial"/>
          <w:sz w:val="22"/>
          <w:szCs w:val="22"/>
        </w:rPr>
        <w:t xml:space="preserve">and </w:t>
      </w:r>
      <w:r w:rsidRPr="00B424E9">
        <w:rPr>
          <w:rFonts w:ascii="Arial" w:hAnsi="Arial" w:cs="Arial"/>
          <w:sz w:val="22"/>
          <w:szCs w:val="22"/>
        </w:rPr>
        <w:t xml:space="preserve">carers </w:t>
      </w:r>
    </w:p>
    <w:p w14:paraId="6CCF6268" w14:textId="77777777" w:rsidR="004976B0" w:rsidRPr="00B424E9" w:rsidRDefault="0076409E" w:rsidP="00437EE4">
      <w:pPr>
        <w:pStyle w:val="ListParagraph"/>
        <w:numPr>
          <w:ilvl w:val="0"/>
          <w:numId w:val="9"/>
        </w:numPr>
        <w:spacing w:after="0"/>
        <w:ind w:left="1077" w:hanging="357"/>
        <w:rPr>
          <w:rFonts w:ascii="Arial" w:hAnsi="Arial" w:cs="Arial"/>
          <w:b/>
        </w:rPr>
      </w:pPr>
      <w:r w:rsidRPr="00B424E9">
        <w:rPr>
          <w:rFonts w:ascii="Arial" w:hAnsi="Arial" w:cs="Arial"/>
        </w:rPr>
        <w:t xml:space="preserve">2018 - </w:t>
      </w:r>
      <w:r w:rsidR="004976B0" w:rsidRPr="00B424E9">
        <w:rPr>
          <w:rFonts w:ascii="Arial" w:hAnsi="Arial" w:cs="Arial"/>
        </w:rPr>
        <w:t>NHS</w:t>
      </w:r>
      <w:r w:rsidRPr="00B424E9">
        <w:rPr>
          <w:rFonts w:ascii="Arial" w:hAnsi="Arial" w:cs="Arial"/>
        </w:rPr>
        <w:t xml:space="preserve"> </w:t>
      </w:r>
      <w:r w:rsidR="004976B0" w:rsidRPr="00B424E9">
        <w:rPr>
          <w:rFonts w:ascii="Arial" w:hAnsi="Arial" w:cs="Arial"/>
        </w:rPr>
        <w:t>I</w:t>
      </w:r>
      <w:r w:rsidRPr="00B424E9">
        <w:rPr>
          <w:rFonts w:ascii="Arial" w:hAnsi="Arial" w:cs="Arial"/>
        </w:rPr>
        <w:t>mprovement</w:t>
      </w:r>
      <w:r w:rsidR="004976B0" w:rsidRPr="00B424E9">
        <w:rPr>
          <w:rFonts w:ascii="Arial" w:hAnsi="Arial" w:cs="Arial"/>
        </w:rPr>
        <w:t xml:space="preserve"> </w:t>
      </w:r>
      <w:r w:rsidR="009E7822" w:rsidRPr="00B424E9">
        <w:rPr>
          <w:rFonts w:ascii="Arial" w:hAnsi="Arial" w:cs="Arial"/>
        </w:rPr>
        <w:t xml:space="preserve">(NHSI) </w:t>
      </w:r>
      <w:r w:rsidR="004976B0" w:rsidRPr="00B424E9">
        <w:rPr>
          <w:rFonts w:ascii="Arial" w:hAnsi="Arial" w:cs="Arial"/>
        </w:rPr>
        <w:t>Intensive Support Team Report (September 2018) following a ‘deep dive’ in June 2018</w:t>
      </w:r>
    </w:p>
    <w:p w14:paraId="6AFF1E73" w14:textId="77777777" w:rsidR="004976B0" w:rsidRPr="00B424E9" w:rsidRDefault="004976B0" w:rsidP="00437EE4">
      <w:pPr>
        <w:pStyle w:val="ListParagraph"/>
        <w:numPr>
          <w:ilvl w:val="0"/>
          <w:numId w:val="9"/>
        </w:numPr>
        <w:spacing w:after="0"/>
        <w:ind w:left="1077" w:hanging="357"/>
        <w:rPr>
          <w:rFonts w:ascii="Arial" w:hAnsi="Arial" w:cs="Arial"/>
          <w:b/>
        </w:rPr>
      </w:pPr>
      <w:r w:rsidRPr="00B424E9">
        <w:rPr>
          <w:rFonts w:ascii="Arial" w:hAnsi="Arial" w:cs="Arial"/>
        </w:rPr>
        <w:t xml:space="preserve">Ongoing engagement with CYP and family engagement groups providing feedback on services </w:t>
      </w:r>
      <w:r w:rsidR="00825710" w:rsidRPr="00B424E9">
        <w:rPr>
          <w:rFonts w:ascii="Arial" w:hAnsi="Arial" w:cs="Arial"/>
        </w:rPr>
        <w:t>they receive</w:t>
      </w:r>
    </w:p>
    <w:p w14:paraId="5840068E" w14:textId="77777777" w:rsidR="00794487" w:rsidRPr="00B424E9" w:rsidRDefault="00794487" w:rsidP="00437EE4">
      <w:pPr>
        <w:pStyle w:val="ListParagraph"/>
        <w:numPr>
          <w:ilvl w:val="0"/>
          <w:numId w:val="9"/>
        </w:numPr>
        <w:spacing w:after="0"/>
        <w:ind w:left="1077" w:hanging="357"/>
        <w:rPr>
          <w:rFonts w:ascii="Arial" w:hAnsi="Arial" w:cs="Arial"/>
          <w:b/>
        </w:rPr>
      </w:pPr>
      <w:r w:rsidRPr="00B424E9">
        <w:rPr>
          <w:rFonts w:ascii="Arial" w:hAnsi="Arial" w:cs="Arial"/>
        </w:rPr>
        <w:t>Stakeholder partnership Board meetings which are independently chaired</w:t>
      </w:r>
    </w:p>
    <w:p w14:paraId="2B485B44" w14:textId="77777777" w:rsidR="00312FBD" w:rsidRPr="00B424E9" w:rsidRDefault="00312FBD" w:rsidP="00312FBD">
      <w:pPr>
        <w:pStyle w:val="ListParagraph"/>
        <w:ind w:left="1080"/>
        <w:rPr>
          <w:rFonts w:ascii="Arial" w:hAnsi="Arial" w:cs="Arial"/>
          <w:b/>
          <w:color w:val="FF0000"/>
        </w:rPr>
      </w:pPr>
    </w:p>
    <w:p w14:paraId="11E205D7" w14:textId="77777777" w:rsidR="00312FBD" w:rsidRPr="00B424E9" w:rsidRDefault="00F347D8" w:rsidP="00FB2114">
      <w:pPr>
        <w:pStyle w:val="ListParagraph"/>
        <w:numPr>
          <w:ilvl w:val="1"/>
          <w:numId w:val="97"/>
        </w:numPr>
        <w:ind w:left="11" w:hanging="578"/>
        <w:rPr>
          <w:rFonts w:ascii="Arial" w:hAnsi="Arial" w:cs="Arial"/>
        </w:rPr>
      </w:pPr>
      <w:r w:rsidRPr="00B424E9">
        <w:rPr>
          <w:rFonts w:ascii="Arial" w:hAnsi="Arial" w:cs="Arial"/>
        </w:rPr>
        <w:t>The detail from each of the needs analysis has been analysed and summarised into k</w:t>
      </w:r>
      <w:r w:rsidR="00312FBD" w:rsidRPr="00B424E9">
        <w:rPr>
          <w:rFonts w:ascii="Arial" w:hAnsi="Arial" w:cs="Arial"/>
        </w:rPr>
        <w:t>ey themes in the table below:</w:t>
      </w:r>
    </w:p>
    <w:tbl>
      <w:tblPr>
        <w:tblStyle w:val="TableGrid"/>
        <w:tblW w:w="0" w:type="auto"/>
        <w:tblInd w:w="11" w:type="dxa"/>
        <w:tblLook w:val="04A0" w:firstRow="1" w:lastRow="0" w:firstColumn="1" w:lastColumn="0" w:noHBand="0" w:noVBand="1"/>
      </w:tblPr>
      <w:tblGrid>
        <w:gridCol w:w="3358"/>
        <w:gridCol w:w="5670"/>
      </w:tblGrid>
      <w:tr w:rsidR="00312FBD" w:rsidRPr="00B424E9" w14:paraId="01B6EDFE" w14:textId="77777777" w:rsidTr="00554DAF">
        <w:tc>
          <w:tcPr>
            <w:tcW w:w="3358" w:type="dxa"/>
          </w:tcPr>
          <w:p w14:paraId="2706BD2F" w14:textId="77777777" w:rsidR="00312FBD" w:rsidRPr="00B424E9" w:rsidRDefault="00312FBD" w:rsidP="003317D2">
            <w:pPr>
              <w:pStyle w:val="ListParagraph"/>
              <w:ind w:left="0"/>
              <w:jc w:val="center"/>
              <w:rPr>
                <w:rFonts w:ascii="Arial" w:hAnsi="Arial" w:cs="Arial"/>
                <w:b/>
              </w:rPr>
            </w:pPr>
            <w:r w:rsidRPr="00B424E9">
              <w:rPr>
                <w:rFonts w:ascii="Arial" w:hAnsi="Arial" w:cs="Arial"/>
                <w:b/>
              </w:rPr>
              <w:t>Key Theme</w:t>
            </w:r>
          </w:p>
        </w:tc>
        <w:tc>
          <w:tcPr>
            <w:tcW w:w="5670" w:type="dxa"/>
          </w:tcPr>
          <w:p w14:paraId="489470C4" w14:textId="77777777" w:rsidR="00312FBD" w:rsidRPr="00B424E9" w:rsidRDefault="00312FBD" w:rsidP="0076409E">
            <w:pPr>
              <w:pStyle w:val="ListParagraph"/>
              <w:ind w:left="0"/>
              <w:jc w:val="center"/>
              <w:rPr>
                <w:rFonts w:ascii="Arial" w:hAnsi="Arial" w:cs="Arial"/>
                <w:b/>
              </w:rPr>
            </w:pPr>
            <w:r w:rsidRPr="00B424E9">
              <w:rPr>
                <w:rFonts w:ascii="Arial" w:hAnsi="Arial" w:cs="Arial"/>
                <w:b/>
              </w:rPr>
              <w:t xml:space="preserve">Feedback </w:t>
            </w:r>
            <w:r w:rsidR="0076409E" w:rsidRPr="00B424E9">
              <w:rPr>
                <w:rFonts w:ascii="Arial" w:hAnsi="Arial" w:cs="Arial"/>
                <w:b/>
              </w:rPr>
              <w:t xml:space="preserve">on </w:t>
            </w:r>
            <w:r w:rsidRPr="00B424E9">
              <w:rPr>
                <w:rFonts w:ascii="Arial" w:hAnsi="Arial" w:cs="Arial"/>
                <w:b/>
              </w:rPr>
              <w:t>improvements required</w:t>
            </w:r>
          </w:p>
        </w:tc>
      </w:tr>
      <w:tr w:rsidR="00312FBD" w:rsidRPr="00B424E9" w14:paraId="4B1D175A" w14:textId="77777777" w:rsidTr="00554DAF">
        <w:tc>
          <w:tcPr>
            <w:tcW w:w="3358" w:type="dxa"/>
          </w:tcPr>
          <w:p w14:paraId="61D4D421" w14:textId="77777777" w:rsidR="00312FBD" w:rsidRPr="00B424E9" w:rsidRDefault="00312FBD" w:rsidP="003317D2">
            <w:pPr>
              <w:pStyle w:val="ListParagraph"/>
              <w:ind w:left="0"/>
              <w:rPr>
                <w:rFonts w:ascii="Arial" w:hAnsi="Arial" w:cs="Arial"/>
              </w:rPr>
            </w:pPr>
            <w:r w:rsidRPr="00B424E9">
              <w:rPr>
                <w:rFonts w:ascii="Arial" w:hAnsi="Arial" w:cs="Arial"/>
              </w:rPr>
              <w:t>Access</w:t>
            </w:r>
          </w:p>
        </w:tc>
        <w:tc>
          <w:tcPr>
            <w:tcW w:w="5670" w:type="dxa"/>
          </w:tcPr>
          <w:p w14:paraId="3CDAF24C"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Waiting times for assessment and intervention are too long</w:t>
            </w:r>
            <w:r w:rsidR="005E3D51" w:rsidRPr="00B424E9">
              <w:rPr>
                <w:rFonts w:ascii="Arial" w:hAnsi="Arial" w:cs="Arial"/>
              </w:rPr>
              <w:t>, particularly in relation to neurodevelopment assessment</w:t>
            </w:r>
          </w:p>
          <w:p w14:paraId="368E2534"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Referral process for GPs needs to be more effective</w:t>
            </w:r>
          </w:p>
          <w:p w14:paraId="0635FC55"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Insufficient out of hours provision</w:t>
            </w:r>
          </w:p>
          <w:p w14:paraId="601E0472"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Professionals unclear about the range of services available and how to access them</w:t>
            </w:r>
          </w:p>
          <w:p w14:paraId="7A9D72C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Distance/time to travel to access services can be difficult from more rural areas</w:t>
            </w:r>
          </w:p>
          <w:p w14:paraId="05488B85"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Access into the service for previous service users needs to be quicker</w:t>
            </w:r>
          </w:p>
        </w:tc>
      </w:tr>
      <w:tr w:rsidR="00312FBD" w:rsidRPr="00B424E9" w14:paraId="6C1D50FD" w14:textId="77777777" w:rsidTr="00554DAF">
        <w:tc>
          <w:tcPr>
            <w:tcW w:w="3358" w:type="dxa"/>
          </w:tcPr>
          <w:p w14:paraId="3615ADB7" w14:textId="77777777" w:rsidR="00312FBD" w:rsidRPr="00B424E9" w:rsidRDefault="00312FBD" w:rsidP="003317D2">
            <w:pPr>
              <w:pStyle w:val="ListParagraph"/>
              <w:ind w:left="0"/>
              <w:rPr>
                <w:rFonts w:ascii="Arial" w:hAnsi="Arial" w:cs="Arial"/>
              </w:rPr>
            </w:pPr>
            <w:r w:rsidRPr="00B424E9">
              <w:rPr>
                <w:rFonts w:ascii="Arial" w:hAnsi="Arial" w:cs="Arial"/>
              </w:rPr>
              <w:t>Fragmented Provision</w:t>
            </w:r>
          </w:p>
        </w:tc>
        <w:tc>
          <w:tcPr>
            <w:tcW w:w="5670" w:type="dxa"/>
          </w:tcPr>
          <w:p w14:paraId="78B60D09"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Transition into adult services is inconsistent</w:t>
            </w:r>
          </w:p>
          <w:p w14:paraId="7B1EFE0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Flow between tiers of services needs to be smoother</w:t>
            </w:r>
          </w:p>
          <w:p w14:paraId="6F03C115"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Transition for young people leaving care is difficult</w:t>
            </w:r>
            <w:r w:rsidR="00957E44" w:rsidRPr="00B424E9">
              <w:rPr>
                <w:rFonts w:ascii="Arial" w:hAnsi="Arial" w:cs="Arial"/>
              </w:rPr>
              <w:t xml:space="preserve"> </w:t>
            </w:r>
          </w:p>
          <w:p w14:paraId="7E13368A"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Schools feel there is too much expectation for them to deliver mental health support</w:t>
            </w:r>
          </w:p>
          <w:p w14:paraId="42204C56"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 xml:space="preserve">Lack of psychological therapy within current service </w:t>
            </w:r>
            <w:r w:rsidRPr="00B424E9">
              <w:rPr>
                <w:rFonts w:ascii="Arial" w:hAnsi="Arial" w:cs="Arial"/>
              </w:rPr>
              <w:lastRenderedPageBreak/>
              <w:t>model</w:t>
            </w:r>
            <w:r w:rsidR="00957E44" w:rsidRPr="00B424E9">
              <w:rPr>
                <w:rFonts w:ascii="Arial" w:hAnsi="Arial" w:cs="Arial"/>
              </w:rPr>
              <w:t xml:space="preserve"> including for example help for CYP with sexually harmful behaviour</w:t>
            </w:r>
          </w:p>
        </w:tc>
      </w:tr>
      <w:tr w:rsidR="00312FBD" w:rsidRPr="00B424E9" w14:paraId="377B695B" w14:textId="77777777" w:rsidTr="00554DAF">
        <w:tc>
          <w:tcPr>
            <w:tcW w:w="3358" w:type="dxa"/>
          </w:tcPr>
          <w:p w14:paraId="3BB8DA45" w14:textId="77777777" w:rsidR="00312FBD" w:rsidRPr="00B424E9" w:rsidRDefault="00E324A0" w:rsidP="003317D2">
            <w:pPr>
              <w:pStyle w:val="ListParagraph"/>
              <w:ind w:left="0"/>
              <w:rPr>
                <w:rFonts w:ascii="Arial" w:hAnsi="Arial" w:cs="Arial"/>
              </w:rPr>
            </w:pPr>
            <w:r w:rsidRPr="00B424E9">
              <w:rPr>
                <w:rFonts w:ascii="Arial" w:hAnsi="Arial" w:cs="Arial"/>
              </w:rPr>
              <w:lastRenderedPageBreak/>
              <w:t>Lack of</w:t>
            </w:r>
            <w:r w:rsidR="00312FBD" w:rsidRPr="00B424E9">
              <w:rPr>
                <w:rFonts w:ascii="Arial" w:hAnsi="Arial" w:cs="Arial"/>
              </w:rPr>
              <w:t xml:space="preserve"> crisis support</w:t>
            </w:r>
          </w:p>
        </w:tc>
        <w:tc>
          <w:tcPr>
            <w:tcW w:w="5670" w:type="dxa"/>
          </w:tcPr>
          <w:p w14:paraId="3D9A5352"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Insufficient out of hours support</w:t>
            </w:r>
          </w:p>
          <w:p w14:paraId="647B4ADA"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Need for immediate response to prevent crisis and hospital admission</w:t>
            </w:r>
          </w:p>
          <w:p w14:paraId="68F373C5" w14:textId="77777777" w:rsidR="00F76213" w:rsidRPr="00B424E9" w:rsidRDefault="00F76213" w:rsidP="00437EE4">
            <w:pPr>
              <w:pStyle w:val="ListParagraph"/>
              <w:numPr>
                <w:ilvl w:val="0"/>
                <w:numId w:val="10"/>
              </w:numPr>
              <w:ind w:left="393" w:hanging="283"/>
              <w:rPr>
                <w:rFonts w:ascii="Arial" w:hAnsi="Arial" w:cs="Arial"/>
              </w:rPr>
            </w:pPr>
            <w:r w:rsidRPr="00B424E9">
              <w:rPr>
                <w:rFonts w:ascii="Arial" w:hAnsi="Arial" w:cs="Arial"/>
              </w:rPr>
              <w:t xml:space="preserve">Incidence of </w:t>
            </w:r>
            <w:r w:rsidR="00E324A0" w:rsidRPr="00B424E9">
              <w:rPr>
                <w:rFonts w:ascii="Arial" w:hAnsi="Arial" w:cs="Arial"/>
              </w:rPr>
              <w:t>self-harm</w:t>
            </w:r>
            <w:r w:rsidRPr="00B424E9">
              <w:rPr>
                <w:rFonts w:ascii="Arial" w:hAnsi="Arial" w:cs="Arial"/>
              </w:rPr>
              <w:t xml:space="preserve"> </w:t>
            </w:r>
            <w:r w:rsidR="00E324A0" w:rsidRPr="00B424E9">
              <w:rPr>
                <w:rFonts w:ascii="Arial" w:hAnsi="Arial" w:cs="Arial"/>
              </w:rPr>
              <w:t>continues</w:t>
            </w:r>
            <w:r w:rsidRPr="00B424E9">
              <w:rPr>
                <w:rFonts w:ascii="Arial" w:hAnsi="Arial" w:cs="Arial"/>
              </w:rPr>
              <w:t xml:space="preserve"> to rise</w:t>
            </w:r>
          </w:p>
          <w:p w14:paraId="5EAD3FF4"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Need increase in specialist crisis support to prevent Tier 4 admissions</w:t>
            </w:r>
          </w:p>
        </w:tc>
      </w:tr>
      <w:tr w:rsidR="00312FBD" w:rsidRPr="00B424E9" w14:paraId="609C3D12" w14:textId="77777777" w:rsidTr="00554DAF">
        <w:tc>
          <w:tcPr>
            <w:tcW w:w="3358" w:type="dxa"/>
          </w:tcPr>
          <w:p w14:paraId="14858940" w14:textId="77777777" w:rsidR="00312FBD" w:rsidRPr="00B424E9" w:rsidRDefault="00312FBD" w:rsidP="003317D2">
            <w:pPr>
              <w:pStyle w:val="ListParagraph"/>
              <w:ind w:left="0"/>
              <w:rPr>
                <w:rFonts w:ascii="Arial" w:hAnsi="Arial" w:cs="Arial"/>
              </w:rPr>
            </w:pPr>
            <w:r w:rsidRPr="00B424E9">
              <w:rPr>
                <w:rFonts w:ascii="Arial" w:hAnsi="Arial" w:cs="Arial"/>
              </w:rPr>
              <w:t>Inconsistency of support</w:t>
            </w:r>
          </w:p>
        </w:tc>
        <w:tc>
          <w:tcPr>
            <w:tcW w:w="5670" w:type="dxa"/>
          </w:tcPr>
          <w:p w14:paraId="61EF10C6"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Varied availability of support and provision within universal services</w:t>
            </w:r>
          </w:p>
          <w:p w14:paraId="2B63626F"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Frequent changes of staffing and recruitment issues impact negatively on care pathway and service user outcomes</w:t>
            </w:r>
          </w:p>
          <w:p w14:paraId="1EC40262" w14:textId="77777777" w:rsidR="005E3D51" w:rsidRPr="00B424E9" w:rsidRDefault="005E3D51" w:rsidP="00437EE4">
            <w:pPr>
              <w:pStyle w:val="ListParagraph"/>
              <w:numPr>
                <w:ilvl w:val="0"/>
                <w:numId w:val="10"/>
              </w:numPr>
              <w:ind w:left="393" w:hanging="283"/>
              <w:rPr>
                <w:rFonts w:ascii="Arial" w:hAnsi="Arial" w:cs="Arial"/>
              </w:rPr>
            </w:pPr>
            <w:r w:rsidRPr="00B424E9">
              <w:rPr>
                <w:rFonts w:ascii="Arial" w:hAnsi="Arial" w:cs="Arial"/>
              </w:rPr>
              <w:t>Schools staff don’t feel they have the skills to offer the support pupils need</w:t>
            </w:r>
          </w:p>
        </w:tc>
      </w:tr>
      <w:tr w:rsidR="00312FBD" w:rsidRPr="00B424E9" w14:paraId="37F90B0B" w14:textId="77777777" w:rsidTr="00554DAF">
        <w:tc>
          <w:tcPr>
            <w:tcW w:w="3358" w:type="dxa"/>
          </w:tcPr>
          <w:p w14:paraId="64DFC2B7" w14:textId="77777777" w:rsidR="00312FBD" w:rsidRPr="00B424E9" w:rsidRDefault="00312FBD" w:rsidP="003317D2">
            <w:pPr>
              <w:pStyle w:val="ListParagraph"/>
              <w:ind w:left="0"/>
              <w:rPr>
                <w:rFonts w:ascii="Arial" w:hAnsi="Arial" w:cs="Arial"/>
              </w:rPr>
            </w:pPr>
            <w:r w:rsidRPr="00B424E9">
              <w:rPr>
                <w:rFonts w:ascii="Arial" w:hAnsi="Arial" w:cs="Arial"/>
              </w:rPr>
              <w:t>Poor communication/information sharing</w:t>
            </w:r>
          </w:p>
        </w:tc>
        <w:tc>
          <w:tcPr>
            <w:tcW w:w="5670" w:type="dxa"/>
          </w:tcPr>
          <w:p w14:paraId="773DC4E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Communication between pro</w:t>
            </w:r>
            <w:r w:rsidR="00143B46" w:rsidRPr="00B424E9">
              <w:rPr>
                <w:rFonts w:ascii="Arial" w:hAnsi="Arial" w:cs="Arial"/>
              </w:rPr>
              <w:t>fessionals needs to be improved</w:t>
            </w:r>
          </w:p>
          <w:p w14:paraId="17B73393"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Information provided within ref</w:t>
            </w:r>
            <w:r w:rsidR="00143B46" w:rsidRPr="00B424E9">
              <w:rPr>
                <w:rFonts w:ascii="Arial" w:hAnsi="Arial" w:cs="Arial"/>
              </w:rPr>
              <w:t>errals needs to be strengthened</w:t>
            </w:r>
          </w:p>
          <w:p w14:paraId="6A4252A9" w14:textId="77777777" w:rsidR="00312FBD" w:rsidRPr="00B424E9" w:rsidRDefault="00312FBD" w:rsidP="00437EE4">
            <w:pPr>
              <w:pStyle w:val="ListParagraph"/>
              <w:numPr>
                <w:ilvl w:val="0"/>
                <w:numId w:val="10"/>
              </w:numPr>
              <w:ind w:left="393" w:hanging="283"/>
              <w:rPr>
                <w:rFonts w:ascii="Arial" w:hAnsi="Arial" w:cs="Arial"/>
              </w:rPr>
            </w:pPr>
            <w:r w:rsidRPr="00B424E9">
              <w:rPr>
                <w:rFonts w:ascii="Arial" w:hAnsi="Arial" w:cs="Arial"/>
              </w:rPr>
              <w:t>Information for children, young people and their families in relation to the plan of support ne</w:t>
            </w:r>
            <w:r w:rsidR="00143B46" w:rsidRPr="00B424E9">
              <w:rPr>
                <w:rFonts w:ascii="Arial" w:hAnsi="Arial" w:cs="Arial"/>
              </w:rPr>
              <w:t>eds to be strengthened</w:t>
            </w:r>
          </w:p>
          <w:p w14:paraId="0D6A0972" w14:textId="77777777" w:rsidR="00F76213" w:rsidRPr="00B424E9" w:rsidRDefault="00F76213" w:rsidP="00437EE4">
            <w:pPr>
              <w:pStyle w:val="ListParagraph"/>
              <w:numPr>
                <w:ilvl w:val="0"/>
                <w:numId w:val="10"/>
              </w:numPr>
              <w:ind w:left="393" w:hanging="283"/>
              <w:rPr>
                <w:rFonts w:ascii="Arial" w:hAnsi="Arial" w:cs="Arial"/>
              </w:rPr>
            </w:pPr>
            <w:r w:rsidRPr="00B424E9">
              <w:rPr>
                <w:rFonts w:ascii="Arial" w:hAnsi="Arial" w:cs="Arial"/>
              </w:rPr>
              <w:t>Poor information sharing and communication makes referral pathways longer and more confusing for service users</w:t>
            </w:r>
          </w:p>
        </w:tc>
      </w:tr>
    </w:tbl>
    <w:p w14:paraId="68297A6A" w14:textId="77777777" w:rsidR="003F6D66" w:rsidRPr="00B424E9" w:rsidRDefault="003F6D66" w:rsidP="003F6D66">
      <w:pPr>
        <w:pStyle w:val="ListParagraph"/>
        <w:ind w:left="0"/>
        <w:rPr>
          <w:rFonts w:ascii="Arial" w:hAnsi="Arial" w:cs="Arial"/>
          <w:color w:val="FF0000"/>
          <w:u w:val="single"/>
          <w:lang w:val="en"/>
        </w:rPr>
      </w:pPr>
    </w:p>
    <w:p w14:paraId="1A4A110C" w14:textId="77777777" w:rsidR="00A1243E" w:rsidRPr="00B424E9" w:rsidRDefault="00A1243E" w:rsidP="00FB2114">
      <w:pPr>
        <w:pStyle w:val="ListParagraph"/>
        <w:numPr>
          <w:ilvl w:val="1"/>
          <w:numId w:val="97"/>
        </w:numPr>
        <w:ind w:left="0" w:hanging="567"/>
        <w:rPr>
          <w:rFonts w:ascii="Arial" w:hAnsi="Arial" w:cs="Arial"/>
          <w:b/>
          <w:lang w:val="en"/>
        </w:rPr>
      </w:pPr>
      <w:r w:rsidRPr="00B424E9">
        <w:rPr>
          <w:rFonts w:ascii="Arial" w:hAnsi="Arial" w:cs="Arial"/>
          <w:b/>
        </w:rPr>
        <w:t xml:space="preserve">What </w:t>
      </w:r>
      <w:r w:rsidRPr="00B424E9">
        <w:rPr>
          <w:rFonts w:ascii="Arial" w:hAnsi="Arial" w:cs="Arial"/>
          <w:b/>
          <w:lang w:val="en"/>
        </w:rPr>
        <w:t xml:space="preserve">young people </w:t>
      </w:r>
      <w:r w:rsidR="009D3179" w:rsidRPr="00B424E9">
        <w:rPr>
          <w:rFonts w:ascii="Arial" w:hAnsi="Arial" w:cs="Arial"/>
          <w:b/>
          <w:lang w:val="en"/>
        </w:rPr>
        <w:t>say</w:t>
      </w:r>
      <w:r w:rsidRPr="00B424E9">
        <w:rPr>
          <w:rFonts w:ascii="Arial" w:hAnsi="Arial" w:cs="Arial"/>
          <w:b/>
          <w:lang w:val="en"/>
        </w:rPr>
        <w:t xml:space="preserve"> is important to them</w:t>
      </w:r>
    </w:p>
    <w:p w14:paraId="267CB95A" w14:textId="77777777" w:rsidR="00474364" w:rsidRPr="00B424E9" w:rsidRDefault="00474364" w:rsidP="00474364">
      <w:pPr>
        <w:pStyle w:val="ListParagraph"/>
        <w:ind w:left="0"/>
        <w:rPr>
          <w:rFonts w:ascii="Arial" w:hAnsi="Arial" w:cs="Arial"/>
          <w:u w:val="single"/>
          <w:lang w:val="en"/>
        </w:rPr>
      </w:pPr>
    </w:p>
    <w:p w14:paraId="19DF69D2" w14:textId="77777777" w:rsidR="00A1243E" w:rsidRPr="00B424E9" w:rsidRDefault="00474364" w:rsidP="00A1243E">
      <w:pPr>
        <w:pStyle w:val="ListParagraph"/>
        <w:ind w:left="0"/>
        <w:rPr>
          <w:rFonts w:ascii="Arial" w:hAnsi="Arial" w:cs="Arial"/>
          <w:lang w:val="en"/>
        </w:rPr>
      </w:pPr>
      <w:r w:rsidRPr="00B424E9">
        <w:rPr>
          <w:rFonts w:ascii="Arial" w:hAnsi="Arial" w:cs="Arial"/>
          <w:lang w:val="en"/>
        </w:rPr>
        <w:t>T</w:t>
      </w:r>
      <w:r w:rsidR="00A1243E" w:rsidRPr="00B424E9">
        <w:rPr>
          <w:rFonts w:ascii="Arial" w:hAnsi="Arial" w:cs="Arial"/>
          <w:lang w:val="en"/>
        </w:rPr>
        <w:t>he Councils and CCGs have collected some rich information from the local population. This has been in relation to current services as well as about their aspirations for change. These messages have been gathered from a variety of sources including general engagement activities with a range of stakeholders, community/representative groups, scrutiny committees and complaints. In addition, in order to progress the agenda further, the organisations have been working with their young health champions to better understand the outcomes they would hope to achieve from mental health services for children and young people.</w:t>
      </w:r>
    </w:p>
    <w:p w14:paraId="2AEB52A4" w14:textId="77777777" w:rsidR="00A1243E" w:rsidRPr="00B424E9" w:rsidRDefault="00A1243E" w:rsidP="00A1243E">
      <w:pPr>
        <w:pStyle w:val="ListParagraph"/>
        <w:ind w:left="0"/>
        <w:rPr>
          <w:rFonts w:ascii="Arial" w:hAnsi="Arial" w:cs="Arial"/>
          <w:u w:val="single"/>
          <w:lang w:val="en"/>
        </w:rPr>
      </w:pPr>
    </w:p>
    <w:p w14:paraId="20CE1DA5" w14:textId="77777777" w:rsidR="00A1243E" w:rsidRPr="00B424E9" w:rsidRDefault="003F6D66" w:rsidP="00FB2114">
      <w:pPr>
        <w:pStyle w:val="ListParagraph"/>
        <w:numPr>
          <w:ilvl w:val="1"/>
          <w:numId w:val="97"/>
        </w:numPr>
        <w:ind w:left="0" w:hanging="567"/>
        <w:rPr>
          <w:rFonts w:ascii="Arial" w:hAnsi="Arial" w:cs="Arial"/>
          <w:u w:val="single"/>
          <w:lang w:val="en"/>
        </w:rPr>
      </w:pPr>
      <w:r w:rsidRPr="00B424E9">
        <w:rPr>
          <w:rFonts w:ascii="Arial" w:hAnsi="Arial" w:cs="Arial"/>
          <w:lang w:val="en"/>
        </w:rPr>
        <w:t>The</w:t>
      </w:r>
      <w:r w:rsidR="00A1243E" w:rsidRPr="00B424E9">
        <w:rPr>
          <w:rFonts w:ascii="Arial" w:hAnsi="Arial" w:cs="Arial"/>
          <w:lang w:val="en"/>
        </w:rPr>
        <w:t xml:space="preserve"> outcomes </w:t>
      </w:r>
      <w:r w:rsidRPr="00B424E9">
        <w:rPr>
          <w:rFonts w:ascii="Arial" w:hAnsi="Arial" w:cs="Arial"/>
          <w:lang w:val="en"/>
        </w:rPr>
        <w:t xml:space="preserve">identified by young health champions </w:t>
      </w:r>
      <w:r w:rsidR="00A1243E" w:rsidRPr="00B424E9">
        <w:rPr>
          <w:rFonts w:ascii="Arial" w:hAnsi="Arial" w:cs="Arial"/>
          <w:lang w:val="en"/>
        </w:rPr>
        <w:t xml:space="preserve">have directly informed the programme of transformation described in this plan. The changes young </w:t>
      </w:r>
      <w:r w:rsidR="00FE5206" w:rsidRPr="00B424E9">
        <w:rPr>
          <w:rFonts w:ascii="Arial" w:hAnsi="Arial" w:cs="Arial"/>
          <w:lang w:val="en"/>
        </w:rPr>
        <w:t>people</w:t>
      </w:r>
      <w:r w:rsidR="00A1243E" w:rsidRPr="00B424E9">
        <w:rPr>
          <w:rFonts w:ascii="Arial" w:hAnsi="Arial" w:cs="Arial"/>
          <w:lang w:val="en"/>
        </w:rPr>
        <w:t xml:space="preserve"> have told us they want to see are:</w:t>
      </w:r>
    </w:p>
    <w:p w14:paraId="1E540209" w14:textId="77777777" w:rsidR="00A1243E" w:rsidRPr="00B424E9" w:rsidRDefault="00A1243E" w:rsidP="00A1243E">
      <w:pPr>
        <w:numPr>
          <w:ilvl w:val="0"/>
          <w:numId w:val="1"/>
        </w:numPr>
        <w:spacing w:after="0" w:line="240" w:lineRule="auto"/>
        <w:ind w:right="-330"/>
        <w:contextualSpacing/>
        <w:rPr>
          <w:rFonts w:ascii="Arial" w:hAnsi="Arial" w:cs="Arial"/>
        </w:rPr>
      </w:pPr>
      <w:r w:rsidRPr="00B424E9">
        <w:rPr>
          <w:rFonts w:ascii="Arial" w:hAnsi="Arial" w:cs="Arial"/>
        </w:rPr>
        <w:t xml:space="preserve">More children and young people to be </w:t>
      </w:r>
      <w:r w:rsidRPr="00B424E9">
        <w:rPr>
          <w:rFonts w:ascii="Arial" w:hAnsi="Arial" w:cs="Arial"/>
          <w:b/>
          <w:i/>
        </w:rPr>
        <w:t>noticed</w:t>
      </w:r>
      <w:r w:rsidRPr="00B424E9">
        <w:rPr>
          <w:rFonts w:ascii="Arial" w:hAnsi="Arial" w:cs="Arial"/>
        </w:rPr>
        <w:t xml:space="preserve"> earlier when mental health issues develop.  This includes effective early help which may prevent problems escalating.</w:t>
      </w:r>
    </w:p>
    <w:p w14:paraId="17DEC480" w14:textId="77777777" w:rsidR="00A1243E" w:rsidRPr="00B424E9" w:rsidRDefault="00A1243E" w:rsidP="00A1243E">
      <w:pPr>
        <w:ind w:left="720"/>
        <w:contextualSpacing/>
        <w:rPr>
          <w:rFonts w:ascii="Arial" w:hAnsi="Arial" w:cs="Arial"/>
        </w:rPr>
      </w:pPr>
    </w:p>
    <w:p w14:paraId="582522F0" w14:textId="77777777" w:rsidR="00A1243E" w:rsidRPr="00B424E9" w:rsidRDefault="00A1243E" w:rsidP="00A1243E">
      <w:pPr>
        <w:numPr>
          <w:ilvl w:val="0"/>
          <w:numId w:val="1"/>
        </w:numPr>
        <w:spacing w:after="0" w:line="240" w:lineRule="auto"/>
        <w:contextualSpacing/>
        <w:rPr>
          <w:rFonts w:ascii="Arial" w:hAnsi="Arial" w:cs="Arial"/>
        </w:rPr>
      </w:pPr>
      <w:r w:rsidRPr="00B424E9">
        <w:rPr>
          <w:rFonts w:ascii="Arial" w:hAnsi="Arial" w:cs="Arial"/>
        </w:rPr>
        <w:t xml:space="preserve">Improved </w:t>
      </w:r>
      <w:r w:rsidRPr="00B424E9">
        <w:rPr>
          <w:rFonts w:ascii="Arial" w:hAnsi="Arial" w:cs="Arial"/>
          <w:b/>
          <w:i/>
        </w:rPr>
        <w:t>access</w:t>
      </w:r>
      <w:r w:rsidRPr="00B424E9">
        <w:rPr>
          <w:rFonts w:ascii="Arial" w:hAnsi="Arial" w:cs="Arial"/>
          <w:b/>
        </w:rPr>
        <w:t xml:space="preserve"> </w:t>
      </w:r>
      <w:r w:rsidRPr="00B424E9">
        <w:rPr>
          <w:rFonts w:ascii="Arial" w:hAnsi="Arial" w:cs="Arial"/>
        </w:rPr>
        <w:t>to services in schools, colleges, CAMHS.  Providing more venues at which services can be accessed e.g. drop in sessions and enabling quicker accessibility through out of hours provision.</w:t>
      </w:r>
    </w:p>
    <w:p w14:paraId="23BA331F" w14:textId="77777777" w:rsidR="00A1243E" w:rsidRPr="00B424E9" w:rsidRDefault="00A1243E" w:rsidP="00A1243E">
      <w:pPr>
        <w:ind w:left="720"/>
        <w:contextualSpacing/>
        <w:rPr>
          <w:rFonts w:ascii="Arial" w:hAnsi="Arial" w:cs="Arial"/>
        </w:rPr>
      </w:pPr>
    </w:p>
    <w:p w14:paraId="3947EF40" w14:textId="77777777" w:rsidR="00A1243E" w:rsidRPr="00B424E9" w:rsidRDefault="00A1243E" w:rsidP="00A1243E">
      <w:pPr>
        <w:numPr>
          <w:ilvl w:val="0"/>
          <w:numId w:val="1"/>
        </w:numPr>
        <w:spacing w:after="0" w:line="240" w:lineRule="auto"/>
        <w:ind w:right="-330"/>
        <w:contextualSpacing/>
        <w:rPr>
          <w:rFonts w:ascii="Arial" w:hAnsi="Arial" w:cs="Arial"/>
        </w:rPr>
      </w:pPr>
      <w:r w:rsidRPr="00B424E9">
        <w:rPr>
          <w:rFonts w:ascii="Arial" w:hAnsi="Arial" w:cs="Arial"/>
        </w:rPr>
        <w:t xml:space="preserve">Improved </w:t>
      </w:r>
      <w:r w:rsidRPr="00B424E9">
        <w:rPr>
          <w:rFonts w:ascii="Arial" w:hAnsi="Arial" w:cs="Arial"/>
          <w:b/>
          <w:i/>
        </w:rPr>
        <w:t>availability</w:t>
      </w:r>
      <w:r w:rsidRPr="00B424E9">
        <w:rPr>
          <w:rFonts w:ascii="Arial" w:hAnsi="Arial" w:cs="Arial"/>
        </w:rPr>
        <w:t xml:space="preserve"> and ease of access to emotional health and wellbeing support e.g. anxiety, body image, self-esteem, stress.</w:t>
      </w:r>
    </w:p>
    <w:p w14:paraId="17B22C90" w14:textId="77777777" w:rsidR="00A1243E" w:rsidRPr="00B424E9" w:rsidRDefault="00A1243E" w:rsidP="00A1243E">
      <w:pPr>
        <w:ind w:left="720"/>
        <w:contextualSpacing/>
        <w:rPr>
          <w:rFonts w:ascii="Arial" w:hAnsi="Arial" w:cs="Arial"/>
        </w:rPr>
      </w:pPr>
    </w:p>
    <w:p w14:paraId="296460A3" w14:textId="77777777" w:rsidR="00A1243E" w:rsidRPr="00B424E9" w:rsidRDefault="00A1243E" w:rsidP="00A1243E">
      <w:pPr>
        <w:numPr>
          <w:ilvl w:val="0"/>
          <w:numId w:val="1"/>
        </w:numPr>
        <w:spacing w:after="0" w:line="240" w:lineRule="auto"/>
        <w:ind w:right="-755"/>
        <w:contextualSpacing/>
        <w:rPr>
          <w:rFonts w:ascii="Arial" w:hAnsi="Arial" w:cs="Arial"/>
          <w:i/>
        </w:rPr>
      </w:pPr>
      <w:r w:rsidRPr="00B424E9">
        <w:rPr>
          <w:rFonts w:ascii="Arial" w:hAnsi="Arial" w:cs="Arial"/>
        </w:rPr>
        <w:t xml:space="preserve">Increased choice through a range of </w:t>
      </w:r>
      <w:r w:rsidRPr="00B424E9">
        <w:rPr>
          <w:rFonts w:ascii="Arial" w:hAnsi="Arial" w:cs="Arial"/>
          <w:b/>
          <w:i/>
        </w:rPr>
        <w:t>methods</w:t>
      </w:r>
      <w:r w:rsidRPr="00B424E9">
        <w:rPr>
          <w:rFonts w:ascii="Arial" w:hAnsi="Arial" w:cs="Arial"/>
        </w:rPr>
        <w:t xml:space="preserve"> including; face:face, skype, telephone</w:t>
      </w:r>
    </w:p>
    <w:p w14:paraId="0ADC1C45" w14:textId="77777777" w:rsidR="00A1243E" w:rsidRPr="00B424E9" w:rsidRDefault="00A1243E" w:rsidP="00A1243E">
      <w:pPr>
        <w:ind w:left="720" w:right="-755"/>
        <w:contextualSpacing/>
        <w:rPr>
          <w:rFonts w:ascii="Arial" w:hAnsi="Arial" w:cs="Arial"/>
          <w:i/>
        </w:rPr>
      </w:pPr>
      <w:r w:rsidRPr="00B424E9">
        <w:rPr>
          <w:rFonts w:ascii="Arial" w:hAnsi="Arial" w:cs="Arial"/>
        </w:rPr>
        <w:t xml:space="preserve"> “</w:t>
      </w:r>
      <w:r w:rsidR="00FE5206" w:rsidRPr="00B424E9">
        <w:rPr>
          <w:rFonts w:ascii="Arial" w:hAnsi="Arial" w:cs="Arial"/>
          <w:i/>
        </w:rPr>
        <w:t>the more options the better”.</w:t>
      </w:r>
    </w:p>
    <w:p w14:paraId="39352862" w14:textId="77777777" w:rsidR="00A1243E" w:rsidRPr="00B424E9" w:rsidRDefault="00A1243E" w:rsidP="00A1243E">
      <w:pPr>
        <w:ind w:left="720"/>
        <w:contextualSpacing/>
        <w:rPr>
          <w:rFonts w:ascii="Arial" w:hAnsi="Arial" w:cs="Arial"/>
        </w:rPr>
      </w:pPr>
    </w:p>
    <w:p w14:paraId="475AFC9C" w14:textId="77777777" w:rsidR="00A1243E" w:rsidRPr="00B424E9" w:rsidRDefault="00A1243E" w:rsidP="00A1243E">
      <w:pPr>
        <w:numPr>
          <w:ilvl w:val="0"/>
          <w:numId w:val="1"/>
        </w:numPr>
        <w:spacing w:after="0" w:line="240" w:lineRule="auto"/>
        <w:contextualSpacing/>
        <w:rPr>
          <w:rFonts w:ascii="Arial" w:hAnsi="Arial" w:cs="Arial"/>
        </w:rPr>
      </w:pPr>
      <w:r w:rsidRPr="00B424E9">
        <w:rPr>
          <w:rFonts w:ascii="Arial" w:hAnsi="Arial" w:cs="Arial"/>
        </w:rPr>
        <w:t xml:space="preserve">More children and young people to be </w:t>
      </w:r>
      <w:r w:rsidRPr="00B424E9">
        <w:rPr>
          <w:rFonts w:ascii="Arial" w:hAnsi="Arial" w:cs="Arial"/>
          <w:b/>
          <w:i/>
        </w:rPr>
        <w:t>supported</w:t>
      </w:r>
      <w:r w:rsidRPr="00B424E9">
        <w:rPr>
          <w:rFonts w:ascii="Arial" w:hAnsi="Arial" w:cs="Arial"/>
        </w:rPr>
        <w:t xml:space="preserve"> to maintain good emotional wellbeing, with appropriate services available, including school provision.</w:t>
      </w:r>
    </w:p>
    <w:p w14:paraId="0899D1AE" w14:textId="77777777" w:rsidR="00A1243E" w:rsidRPr="00B424E9" w:rsidRDefault="00A1243E" w:rsidP="00A1243E">
      <w:pPr>
        <w:ind w:left="720"/>
        <w:contextualSpacing/>
        <w:rPr>
          <w:rFonts w:ascii="Arial" w:hAnsi="Arial" w:cs="Arial"/>
        </w:rPr>
      </w:pPr>
    </w:p>
    <w:p w14:paraId="100DADFF" w14:textId="77777777" w:rsidR="00A1243E" w:rsidRPr="00B424E9" w:rsidRDefault="00A1243E" w:rsidP="00A1243E">
      <w:pPr>
        <w:numPr>
          <w:ilvl w:val="0"/>
          <w:numId w:val="1"/>
        </w:numPr>
        <w:spacing w:after="0" w:line="240" w:lineRule="auto"/>
        <w:contextualSpacing/>
        <w:rPr>
          <w:rFonts w:ascii="Arial" w:hAnsi="Arial" w:cs="Arial"/>
          <w:i/>
        </w:rPr>
      </w:pPr>
      <w:r w:rsidRPr="00B424E9">
        <w:rPr>
          <w:rFonts w:ascii="Arial" w:hAnsi="Arial" w:cs="Arial"/>
        </w:rPr>
        <w:t xml:space="preserve">More efficient care pathways including care co-ordination for </w:t>
      </w:r>
      <w:r w:rsidRPr="00B424E9">
        <w:rPr>
          <w:rFonts w:ascii="Arial" w:hAnsi="Arial" w:cs="Arial"/>
          <w:b/>
          <w:i/>
        </w:rPr>
        <w:t>vulnerable groups</w:t>
      </w:r>
      <w:r w:rsidRPr="00B424E9">
        <w:rPr>
          <w:rFonts w:ascii="Arial" w:hAnsi="Arial" w:cs="Arial"/>
        </w:rPr>
        <w:t xml:space="preserve"> of children and young people.  More efficient and quicker access to suppor</w:t>
      </w:r>
      <w:r w:rsidR="00FE5206" w:rsidRPr="00B424E9">
        <w:rPr>
          <w:rFonts w:ascii="Arial" w:hAnsi="Arial" w:cs="Arial"/>
        </w:rPr>
        <w:t xml:space="preserve">t, especially crisis care across all domains of the </w:t>
      </w:r>
      <w:r w:rsidR="00202DAD" w:rsidRPr="00B424E9">
        <w:rPr>
          <w:rFonts w:ascii="Arial" w:hAnsi="Arial" w:cs="Arial"/>
        </w:rPr>
        <w:t>step</w:t>
      </w:r>
      <w:r w:rsidR="000D13A3" w:rsidRPr="00B424E9">
        <w:rPr>
          <w:rFonts w:ascii="Arial" w:hAnsi="Arial" w:cs="Arial"/>
        </w:rPr>
        <w:t>ped</w:t>
      </w:r>
      <w:r w:rsidR="00202DAD" w:rsidRPr="00B424E9">
        <w:rPr>
          <w:rFonts w:ascii="Arial" w:hAnsi="Arial" w:cs="Arial"/>
        </w:rPr>
        <w:t xml:space="preserve"> care model. </w:t>
      </w:r>
    </w:p>
    <w:p w14:paraId="77D8C26F" w14:textId="77777777" w:rsidR="00A1243E" w:rsidRPr="00B424E9" w:rsidRDefault="00A1243E" w:rsidP="00A1243E">
      <w:pPr>
        <w:ind w:left="720"/>
        <w:contextualSpacing/>
        <w:rPr>
          <w:rFonts w:ascii="Arial" w:hAnsi="Arial" w:cs="Arial"/>
        </w:rPr>
      </w:pPr>
    </w:p>
    <w:p w14:paraId="51A8225F" w14:textId="77777777" w:rsidR="00A1243E" w:rsidRPr="00B424E9" w:rsidRDefault="00A1243E" w:rsidP="00A1243E">
      <w:pPr>
        <w:numPr>
          <w:ilvl w:val="0"/>
          <w:numId w:val="1"/>
        </w:numPr>
        <w:spacing w:after="0" w:line="240" w:lineRule="auto"/>
        <w:contextualSpacing/>
        <w:rPr>
          <w:rFonts w:ascii="Arial" w:hAnsi="Arial" w:cs="Arial"/>
          <w:i/>
        </w:rPr>
      </w:pPr>
      <w:r w:rsidRPr="00B424E9">
        <w:rPr>
          <w:rFonts w:ascii="Arial" w:hAnsi="Arial" w:cs="Arial"/>
        </w:rPr>
        <w:t xml:space="preserve">More efficient care pathways for young people in </w:t>
      </w:r>
      <w:r w:rsidRPr="00B424E9">
        <w:rPr>
          <w:rFonts w:ascii="Arial" w:hAnsi="Arial" w:cs="Arial"/>
          <w:b/>
          <w:i/>
        </w:rPr>
        <w:t>transition</w:t>
      </w:r>
      <w:r w:rsidRPr="00B424E9">
        <w:rPr>
          <w:rFonts w:ascii="Arial" w:hAnsi="Arial" w:cs="Arial"/>
        </w:rPr>
        <w:t xml:space="preserve"> to mental health support beyond 16 years. </w:t>
      </w:r>
    </w:p>
    <w:p w14:paraId="3A3B6EB4" w14:textId="77777777" w:rsidR="00A1243E" w:rsidRPr="00B424E9" w:rsidRDefault="00A1243E" w:rsidP="00A1243E">
      <w:pPr>
        <w:spacing w:after="0" w:line="240" w:lineRule="auto"/>
        <w:contextualSpacing/>
        <w:rPr>
          <w:rFonts w:ascii="Arial" w:hAnsi="Arial" w:cs="Arial"/>
          <w:i/>
        </w:rPr>
      </w:pPr>
    </w:p>
    <w:p w14:paraId="1512C137" w14:textId="77777777" w:rsidR="00A1243E" w:rsidRPr="00B424E9" w:rsidRDefault="00A1243E" w:rsidP="00A1243E">
      <w:pPr>
        <w:numPr>
          <w:ilvl w:val="0"/>
          <w:numId w:val="1"/>
        </w:numPr>
        <w:spacing w:after="0" w:line="240" w:lineRule="auto"/>
        <w:contextualSpacing/>
        <w:rPr>
          <w:rFonts w:ascii="Arial" w:hAnsi="Arial" w:cs="Arial"/>
          <w:u w:val="single"/>
        </w:rPr>
      </w:pPr>
      <w:r w:rsidRPr="00B424E9">
        <w:rPr>
          <w:rFonts w:ascii="Arial" w:hAnsi="Arial" w:cs="Arial"/>
        </w:rPr>
        <w:t xml:space="preserve">Reduced </w:t>
      </w:r>
      <w:r w:rsidRPr="00B424E9">
        <w:rPr>
          <w:rFonts w:ascii="Arial" w:hAnsi="Arial" w:cs="Arial"/>
          <w:b/>
          <w:i/>
        </w:rPr>
        <w:t xml:space="preserve">distress </w:t>
      </w:r>
      <w:r w:rsidRPr="00B424E9">
        <w:rPr>
          <w:rFonts w:ascii="Arial" w:hAnsi="Arial" w:cs="Arial"/>
        </w:rPr>
        <w:t>as a consequence of interventions</w:t>
      </w:r>
      <w:r w:rsidRPr="00B424E9">
        <w:rPr>
          <w:rFonts w:ascii="Arial" w:hAnsi="Arial" w:cs="Arial"/>
          <w:b/>
          <w:i/>
        </w:rPr>
        <w:t>.</w:t>
      </w:r>
    </w:p>
    <w:p w14:paraId="0B8B1BF2" w14:textId="77777777" w:rsidR="00312FBD" w:rsidRPr="00B424E9" w:rsidRDefault="00312FBD" w:rsidP="00F865A4">
      <w:pPr>
        <w:pStyle w:val="ListParagraph"/>
        <w:ind w:left="11"/>
        <w:rPr>
          <w:rFonts w:ascii="Arial" w:hAnsi="Arial" w:cs="Arial"/>
          <w:color w:val="FF0000"/>
          <w:u w:val="single"/>
        </w:rPr>
      </w:pPr>
    </w:p>
    <w:p w14:paraId="72BBD8E5" w14:textId="77777777" w:rsidR="00893096" w:rsidRPr="00B424E9" w:rsidRDefault="00893096" w:rsidP="00FB2114">
      <w:pPr>
        <w:pStyle w:val="ListParagraph"/>
        <w:numPr>
          <w:ilvl w:val="1"/>
          <w:numId w:val="97"/>
        </w:numPr>
        <w:ind w:left="11" w:hanging="578"/>
        <w:rPr>
          <w:rFonts w:ascii="Arial" w:hAnsi="Arial" w:cs="Arial"/>
          <w:b/>
        </w:rPr>
      </w:pPr>
      <w:r w:rsidRPr="00B424E9">
        <w:rPr>
          <w:rFonts w:ascii="Arial" w:hAnsi="Arial" w:cs="Arial"/>
          <w:b/>
        </w:rPr>
        <w:t>Current service provision</w:t>
      </w:r>
      <w:r w:rsidR="00D66484" w:rsidRPr="00B424E9">
        <w:rPr>
          <w:rFonts w:ascii="Arial" w:hAnsi="Arial" w:cs="Arial"/>
          <w:b/>
        </w:rPr>
        <w:t xml:space="preserve"> and financial forecast</w:t>
      </w:r>
      <w:r w:rsidRPr="00B424E9">
        <w:rPr>
          <w:rFonts w:ascii="Arial" w:hAnsi="Arial" w:cs="Arial"/>
          <w:b/>
        </w:rPr>
        <w:t xml:space="preserve"> </w:t>
      </w:r>
    </w:p>
    <w:p w14:paraId="2B7CBC0F" w14:textId="77777777" w:rsidR="00D270BC" w:rsidRPr="00B424E9" w:rsidRDefault="00D270BC" w:rsidP="00D270BC">
      <w:pPr>
        <w:pStyle w:val="ListParagraph"/>
        <w:ind w:left="11"/>
        <w:rPr>
          <w:rFonts w:ascii="Arial" w:hAnsi="Arial" w:cs="Arial"/>
          <w:b/>
          <w:u w:val="single"/>
        </w:rPr>
      </w:pPr>
    </w:p>
    <w:p w14:paraId="6B475075" w14:textId="77777777" w:rsidR="00E700BC" w:rsidRPr="00B424E9" w:rsidRDefault="00893096" w:rsidP="00893096">
      <w:pPr>
        <w:pStyle w:val="ListParagraph"/>
        <w:ind w:left="11"/>
        <w:rPr>
          <w:rFonts w:ascii="Arial" w:hAnsi="Arial" w:cs="Arial"/>
        </w:rPr>
      </w:pPr>
      <w:r w:rsidRPr="00B424E9">
        <w:rPr>
          <w:rFonts w:ascii="Arial" w:hAnsi="Arial" w:cs="Arial"/>
        </w:rPr>
        <w:t xml:space="preserve">The </w:t>
      </w:r>
      <w:r w:rsidR="009E5905" w:rsidRPr="00B424E9">
        <w:rPr>
          <w:rFonts w:ascii="Arial" w:hAnsi="Arial" w:cs="Arial"/>
        </w:rPr>
        <w:t xml:space="preserve">goal of the original </w:t>
      </w:r>
      <w:r w:rsidR="00C976CF" w:rsidRPr="00B424E9">
        <w:rPr>
          <w:rFonts w:ascii="Arial" w:hAnsi="Arial" w:cs="Arial"/>
        </w:rPr>
        <w:t>Local Transformation Plans (</w:t>
      </w:r>
      <w:r w:rsidR="009E5905" w:rsidRPr="00B424E9">
        <w:rPr>
          <w:rFonts w:ascii="Arial" w:hAnsi="Arial" w:cs="Arial"/>
        </w:rPr>
        <w:t>LTP</w:t>
      </w:r>
      <w:r w:rsidR="00C976CF" w:rsidRPr="00B424E9">
        <w:rPr>
          <w:rFonts w:ascii="Arial" w:hAnsi="Arial" w:cs="Arial"/>
        </w:rPr>
        <w:t>)</w:t>
      </w:r>
      <w:r w:rsidR="009E5905" w:rsidRPr="00B424E9">
        <w:rPr>
          <w:rFonts w:ascii="Arial" w:hAnsi="Arial" w:cs="Arial"/>
        </w:rPr>
        <w:t xml:space="preserve"> in 2016 was to recommission the more </w:t>
      </w:r>
      <w:r w:rsidRPr="00B424E9">
        <w:rPr>
          <w:rFonts w:ascii="Arial" w:hAnsi="Arial" w:cs="Arial"/>
        </w:rPr>
        <w:t>specialised mental health provision for children and young people in Shropshire</w:t>
      </w:r>
      <w:r w:rsidR="00C976CF" w:rsidRPr="00B424E9">
        <w:rPr>
          <w:rFonts w:ascii="Arial" w:hAnsi="Arial" w:cs="Arial"/>
        </w:rPr>
        <w:t xml:space="preserve"> and</w:t>
      </w:r>
      <w:r w:rsidRPr="00B424E9">
        <w:rPr>
          <w:rFonts w:ascii="Arial" w:hAnsi="Arial" w:cs="Arial"/>
        </w:rPr>
        <w:t xml:space="preserve"> Telford </w:t>
      </w:r>
      <w:r w:rsidR="00C976CF" w:rsidRPr="00B424E9">
        <w:rPr>
          <w:rFonts w:ascii="Arial" w:hAnsi="Arial" w:cs="Arial"/>
        </w:rPr>
        <w:t xml:space="preserve">&amp; </w:t>
      </w:r>
      <w:r w:rsidRPr="00B424E9">
        <w:rPr>
          <w:rFonts w:ascii="Arial" w:hAnsi="Arial" w:cs="Arial"/>
        </w:rPr>
        <w:t xml:space="preserve">Wrekin </w:t>
      </w:r>
      <w:r w:rsidR="009E5905" w:rsidRPr="00B424E9">
        <w:rPr>
          <w:rFonts w:ascii="Arial" w:hAnsi="Arial" w:cs="Arial"/>
        </w:rPr>
        <w:t>which has resulted in the provision offered</w:t>
      </w:r>
      <w:r w:rsidRPr="00B424E9">
        <w:rPr>
          <w:rFonts w:ascii="Arial" w:hAnsi="Arial" w:cs="Arial"/>
        </w:rPr>
        <w:t xml:space="preserve"> by </w:t>
      </w:r>
      <w:r w:rsidR="00C976CF" w:rsidRPr="00B424E9">
        <w:rPr>
          <w:rFonts w:ascii="Arial" w:hAnsi="Arial" w:cs="Arial"/>
        </w:rPr>
        <w:t xml:space="preserve">the </w:t>
      </w:r>
      <w:r w:rsidR="00E700BC" w:rsidRPr="00B424E9">
        <w:rPr>
          <w:rFonts w:ascii="Arial" w:hAnsi="Arial" w:cs="Arial"/>
        </w:rPr>
        <w:t xml:space="preserve">BeeU Service. This is a newly commissioned </w:t>
      </w:r>
      <w:r w:rsidR="009E5905" w:rsidRPr="00B424E9">
        <w:rPr>
          <w:rFonts w:ascii="Arial" w:hAnsi="Arial" w:cs="Arial"/>
        </w:rPr>
        <w:t>integrated partnership approach.</w:t>
      </w:r>
    </w:p>
    <w:p w14:paraId="29E67D82" w14:textId="77777777" w:rsidR="00A61308" w:rsidRPr="00B424E9" w:rsidRDefault="00A61308" w:rsidP="00A61308">
      <w:pPr>
        <w:rPr>
          <w:rFonts w:ascii="Arial" w:hAnsi="Arial" w:cs="Arial"/>
        </w:rPr>
      </w:pPr>
      <w:r w:rsidRPr="00B424E9">
        <w:rPr>
          <w:rFonts w:ascii="Arial" w:hAnsi="Arial" w:cs="Arial"/>
        </w:rPr>
        <w:t xml:space="preserve">In addition to the impact that poor emotional wellbeing and mental health has on the prospects of individuals achieving their full potential and the impact on those who care for them there is, of course, a financial cost to emotional wellbeing and mental health to services if left untreated. </w:t>
      </w:r>
    </w:p>
    <w:p w14:paraId="0A69B860" w14:textId="77777777" w:rsidR="00A61308" w:rsidRPr="00B424E9" w:rsidRDefault="00A61308" w:rsidP="00A61308">
      <w:pPr>
        <w:pStyle w:val="ListParagraph"/>
        <w:ind w:left="11"/>
        <w:rPr>
          <w:rFonts w:ascii="Arial" w:hAnsi="Arial" w:cs="Arial"/>
        </w:rPr>
      </w:pPr>
      <w:r w:rsidRPr="00B424E9">
        <w:rPr>
          <w:rFonts w:ascii="Arial" w:hAnsi="Arial" w:cs="Arial"/>
        </w:rPr>
        <w:t xml:space="preserve">The costs incurred to the public purse of not treating children and young people early in their lives are considerable. For example: </w:t>
      </w:r>
    </w:p>
    <w:p w14:paraId="14D2EDAE" w14:textId="77777777" w:rsidR="00A61308" w:rsidRPr="00B424E9" w:rsidRDefault="00A61308" w:rsidP="00FB2114">
      <w:pPr>
        <w:pStyle w:val="ListParagraph"/>
        <w:numPr>
          <w:ilvl w:val="0"/>
          <w:numId w:val="40"/>
        </w:numPr>
        <w:rPr>
          <w:rFonts w:ascii="Arial" w:hAnsi="Arial" w:cs="Arial"/>
        </w:rPr>
      </w:pPr>
      <w:r w:rsidRPr="00B424E9">
        <w:rPr>
          <w:rFonts w:ascii="Arial" w:hAnsi="Arial" w:cs="Arial"/>
        </w:rPr>
        <w:t xml:space="preserve">Mental health problems in children and young people are associated with excess costs estimated at between £11,030 and £59,130 annually per child. These costs fall to a variety of agencies (e.g. education, social services and youth justice). </w:t>
      </w:r>
    </w:p>
    <w:p w14:paraId="7AF4E587" w14:textId="77777777" w:rsidR="00A61308" w:rsidRPr="00B424E9" w:rsidRDefault="00A61308" w:rsidP="00FB2114">
      <w:pPr>
        <w:pStyle w:val="ListParagraph"/>
        <w:numPr>
          <w:ilvl w:val="0"/>
          <w:numId w:val="40"/>
        </w:numPr>
        <w:rPr>
          <w:rFonts w:ascii="Arial" w:hAnsi="Arial" w:cs="Arial"/>
        </w:rPr>
      </w:pPr>
      <w:r w:rsidRPr="00B424E9">
        <w:rPr>
          <w:rFonts w:ascii="Arial" w:hAnsi="Arial" w:cs="Arial"/>
        </w:rPr>
        <w:t xml:space="preserve">There are clinically proven and cost-effective interventions. Taking conduct disorder as an example; potential life-long savings from each case prevented through early intervention have been estimated at £150,000 for severe conduct problems and £75,000 for moderate conduct problems. </w:t>
      </w:r>
    </w:p>
    <w:p w14:paraId="20166A86" w14:textId="77777777" w:rsidR="00893096" w:rsidRPr="00B424E9" w:rsidRDefault="00A61308" w:rsidP="006D1C62">
      <w:pPr>
        <w:spacing w:after="0" w:line="240" w:lineRule="auto"/>
        <w:rPr>
          <w:rFonts w:ascii="Arial" w:hAnsi="Arial" w:cs="Arial"/>
        </w:rPr>
      </w:pPr>
      <w:r w:rsidRPr="00B424E9">
        <w:rPr>
          <w:rFonts w:ascii="Arial" w:hAnsi="Arial" w:cs="Arial"/>
        </w:rPr>
        <w:t>Within this context it is worthwhile taking stock of our current and projected spends on supporting and treating children and young people’s mental health problem</w:t>
      </w:r>
      <w:r w:rsidR="006D1C62" w:rsidRPr="00B424E9">
        <w:rPr>
          <w:rFonts w:ascii="Arial" w:hAnsi="Arial" w:cs="Arial"/>
        </w:rPr>
        <w:t>s</w:t>
      </w:r>
      <w:r w:rsidRPr="00B424E9">
        <w:rPr>
          <w:rFonts w:ascii="Arial" w:hAnsi="Arial" w:cs="Arial"/>
        </w:rPr>
        <w:t xml:space="preserve">. </w:t>
      </w:r>
      <w:r w:rsidR="00893096" w:rsidRPr="00B424E9">
        <w:rPr>
          <w:rFonts w:ascii="Arial" w:hAnsi="Arial" w:cs="Arial"/>
        </w:rPr>
        <w:t xml:space="preserve">A summary of the key services commissioned is provided in </w:t>
      </w:r>
      <w:r w:rsidR="006D1C62" w:rsidRPr="00B424E9">
        <w:rPr>
          <w:rFonts w:ascii="Arial" w:hAnsi="Arial" w:cs="Arial"/>
        </w:rPr>
        <w:t>Table 1</w:t>
      </w:r>
      <w:r w:rsidR="00893096" w:rsidRPr="00B424E9">
        <w:rPr>
          <w:rFonts w:ascii="Arial" w:hAnsi="Arial" w:cs="Arial"/>
        </w:rPr>
        <w:t xml:space="preserve"> below. </w:t>
      </w:r>
      <w:r w:rsidR="006D1C62" w:rsidRPr="00B424E9">
        <w:rPr>
          <w:rFonts w:ascii="Arial" w:hAnsi="Arial" w:cs="Arial"/>
        </w:rPr>
        <w:t xml:space="preserve"> It can be that there is an overall planned uplift to support the emotional health and wellbeing Bee U service of £1.1.m to 2021.</w:t>
      </w:r>
    </w:p>
    <w:p w14:paraId="17016189" w14:textId="77777777" w:rsidR="006D1C62" w:rsidRPr="00B424E9" w:rsidRDefault="006D1C62" w:rsidP="006D1C62">
      <w:pPr>
        <w:spacing w:after="0" w:line="240" w:lineRule="auto"/>
        <w:rPr>
          <w:rFonts w:ascii="Arial" w:hAnsi="Arial" w:cs="Arial"/>
        </w:rPr>
      </w:pPr>
    </w:p>
    <w:p w14:paraId="2B0789DB" w14:textId="77777777" w:rsidR="00EA71ED" w:rsidRPr="00B424E9" w:rsidRDefault="00EA71ED">
      <w:pPr>
        <w:rPr>
          <w:rFonts w:ascii="Arial" w:hAnsi="Arial" w:cs="Arial"/>
          <w:b/>
        </w:rPr>
      </w:pPr>
      <w:r w:rsidRPr="00B424E9">
        <w:rPr>
          <w:rFonts w:ascii="Arial" w:hAnsi="Arial" w:cs="Arial"/>
          <w:b/>
        </w:rPr>
        <w:br w:type="page"/>
      </w:r>
    </w:p>
    <w:p w14:paraId="5B405C2A" w14:textId="77777777" w:rsidR="00825710" w:rsidRPr="00B424E9" w:rsidRDefault="00825710" w:rsidP="00D76A9C">
      <w:pPr>
        <w:spacing w:after="0"/>
        <w:jc w:val="both"/>
        <w:rPr>
          <w:rFonts w:ascii="Arial" w:hAnsi="Arial" w:cs="Arial"/>
          <w:b/>
        </w:rPr>
      </w:pPr>
      <w:r w:rsidRPr="00B424E9">
        <w:rPr>
          <w:rFonts w:ascii="Arial" w:hAnsi="Arial" w:cs="Arial"/>
          <w:b/>
        </w:rPr>
        <w:lastRenderedPageBreak/>
        <w:t xml:space="preserve">Table 1. Baseline and subsequent Annual Budget for the new </w:t>
      </w:r>
      <w:r w:rsidR="00EA71ED" w:rsidRPr="00B424E9">
        <w:rPr>
          <w:rFonts w:ascii="Arial" w:hAnsi="Arial" w:cs="Arial"/>
          <w:b/>
        </w:rPr>
        <w:t>Employee Health &amp; Wellness Services (</w:t>
      </w:r>
      <w:r w:rsidRPr="00B424E9">
        <w:rPr>
          <w:rFonts w:ascii="Arial" w:hAnsi="Arial" w:cs="Arial"/>
          <w:b/>
        </w:rPr>
        <w:t>EHWS</w:t>
      </w:r>
      <w:r w:rsidR="00EA71ED" w:rsidRPr="00B424E9">
        <w:rPr>
          <w:rFonts w:ascii="Arial" w:hAnsi="Arial" w:cs="Arial"/>
          <w:b/>
        </w:rPr>
        <w:t>)</w:t>
      </w:r>
    </w:p>
    <w:p w14:paraId="4F1CADA5" w14:textId="77777777" w:rsidR="00483FF8" w:rsidRPr="00B424E9" w:rsidRDefault="00483FF8" w:rsidP="00D76A9C">
      <w:pPr>
        <w:spacing w:after="0"/>
        <w:jc w:val="both"/>
        <w:rPr>
          <w:rFonts w:ascii="Arial" w:hAnsi="Arial" w:cs="Arial"/>
          <w:b/>
        </w:rPr>
      </w:pPr>
    </w:p>
    <w:tbl>
      <w:tblPr>
        <w:tblStyle w:val="LightList-Accent1"/>
        <w:tblW w:w="9889" w:type="dxa"/>
        <w:tblLayout w:type="fixed"/>
        <w:tblLook w:val="04A0" w:firstRow="1" w:lastRow="0" w:firstColumn="1" w:lastColumn="0" w:noHBand="0" w:noVBand="1"/>
      </w:tblPr>
      <w:tblGrid>
        <w:gridCol w:w="3154"/>
        <w:gridCol w:w="1122"/>
        <w:gridCol w:w="1123"/>
        <w:gridCol w:w="1122"/>
        <w:gridCol w:w="1123"/>
        <w:gridCol w:w="1122"/>
        <w:gridCol w:w="1123"/>
      </w:tblGrid>
      <w:tr w:rsidR="00825710" w:rsidRPr="00B424E9" w14:paraId="04621E20" w14:textId="77777777" w:rsidTr="006551CC">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1A3E6C7C" w14:textId="77777777" w:rsidR="00825710" w:rsidRPr="00B424E9" w:rsidRDefault="00825710" w:rsidP="006551CC">
            <w:pPr>
              <w:jc w:val="both"/>
              <w:rPr>
                <w:rFonts w:eastAsia="Times New Roman"/>
                <w:sz w:val="22"/>
                <w:szCs w:val="22"/>
              </w:rPr>
            </w:pPr>
            <w:r w:rsidRPr="00B424E9">
              <w:rPr>
                <w:rFonts w:eastAsia="Times New Roman"/>
                <w:sz w:val="22"/>
                <w:szCs w:val="22"/>
              </w:rPr>
              <w:t>Commissioner</w:t>
            </w:r>
          </w:p>
        </w:tc>
        <w:tc>
          <w:tcPr>
            <w:tcW w:w="1122" w:type="dxa"/>
            <w:tcBorders>
              <w:top w:val="single" w:sz="4" w:space="0" w:color="auto"/>
              <w:left w:val="single" w:sz="4" w:space="0" w:color="auto"/>
              <w:bottom w:val="single" w:sz="8" w:space="0" w:color="4F81BD" w:themeColor="accent1"/>
              <w:right w:val="single" w:sz="4" w:space="0" w:color="auto"/>
            </w:tcBorders>
            <w:hideMark/>
          </w:tcPr>
          <w:p w14:paraId="67D486D8"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Baseline</w:t>
            </w:r>
            <w:r w:rsidRPr="00B424E9">
              <w:rPr>
                <w:rFonts w:eastAsia="Times New Roman"/>
                <w:i/>
                <w:iCs/>
                <w:sz w:val="22"/>
                <w:szCs w:val="22"/>
              </w:rPr>
              <w:br/>
              <w:t>(2015/16)</w:t>
            </w:r>
          </w:p>
        </w:tc>
        <w:tc>
          <w:tcPr>
            <w:tcW w:w="1123" w:type="dxa"/>
            <w:tcBorders>
              <w:left w:val="single" w:sz="4" w:space="0" w:color="auto"/>
            </w:tcBorders>
            <w:hideMark/>
          </w:tcPr>
          <w:p w14:paraId="5F45F657"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1</w:t>
            </w:r>
            <w:r w:rsidRPr="00B424E9">
              <w:rPr>
                <w:rFonts w:eastAsia="Times New Roman"/>
                <w:sz w:val="22"/>
                <w:szCs w:val="22"/>
              </w:rPr>
              <w:br/>
              <w:t>(2017/18)</w:t>
            </w:r>
          </w:p>
        </w:tc>
        <w:tc>
          <w:tcPr>
            <w:tcW w:w="1122" w:type="dxa"/>
            <w:hideMark/>
          </w:tcPr>
          <w:p w14:paraId="1A085AB3"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2</w:t>
            </w:r>
            <w:r w:rsidRPr="00B424E9">
              <w:rPr>
                <w:rFonts w:eastAsia="Times New Roman"/>
                <w:sz w:val="22"/>
                <w:szCs w:val="22"/>
              </w:rPr>
              <w:br/>
              <w:t>(2018/19)</w:t>
            </w:r>
          </w:p>
        </w:tc>
        <w:tc>
          <w:tcPr>
            <w:tcW w:w="1123" w:type="dxa"/>
            <w:hideMark/>
          </w:tcPr>
          <w:p w14:paraId="4D8C3881"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3</w:t>
            </w:r>
            <w:r w:rsidRPr="00B424E9">
              <w:rPr>
                <w:rFonts w:eastAsia="Times New Roman"/>
                <w:sz w:val="22"/>
                <w:szCs w:val="22"/>
              </w:rPr>
              <w:br/>
              <w:t>(2019/20)</w:t>
            </w:r>
          </w:p>
        </w:tc>
        <w:tc>
          <w:tcPr>
            <w:tcW w:w="1122" w:type="dxa"/>
            <w:hideMark/>
          </w:tcPr>
          <w:p w14:paraId="17607E8A"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4</w:t>
            </w:r>
            <w:r w:rsidRPr="00B424E9">
              <w:rPr>
                <w:rFonts w:eastAsia="Times New Roman"/>
                <w:sz w:val="22"/>
                <w:szCs w:val="22"/>
              </w:rPr>
              <w:br/>
              <w:t>(2020/21)</w:t>
            </w:r>
          </w:p>
        </w:tc>
        <w:tc>
          <w:tcPr>
            <w:tcW w:w="1123" w:type="dxa"/>
            <w:hideMark/>
          </w:tcPr>
          <w:p w14:paraId="6BE32728" w14:textId="77777777" w:rsidR="00825710" w:rsidRPr="00B424E9" w:rsidRDefault="00825710" w:rsidP="006551CC">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B424E9">
              <w:rPr>
                <w:rFonts w:eastAsia="Times New Roman"/>
                <w:sz w:val="22"/>
                <w:szCs w:val="22"/>
              </w:rPr>
              <w:t>Year 5</w:t>
            </w:r>
            <w:r w:rsidRPr="00B424E9">
              <w:rPr>
                <w:rFonts w:eastAsia="Times New Roman"/>
                <w:sz w:val="22"/>
                <w:szCs w:val="22"/>
              </w:rPr>
              <w:br/>
              <w:t>(2021/22)</w:t>
            </w:r>
          </w:p>
        </w:tc>
      </w:tr>
      <w:tr w:rsidR="00825710" w:rsidRPr="00B424E9" w14:paraId="091A8100" w14:textId="77777777" w:rsidTr="006551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432A5704" w14:textId="77777777" w:rsidR="00825710" w:rsidRPr="00B424E9" w:rsidRDefault="00EA71ED" w:rsidP="006551CC">
            <w:pPr>
              <w:jc w:val="both"/>
              <w:rPr>
                <w:rFonts w:eastAsia="Times New Roman"/>
                <w:color w:val="000000"/>
                <w:sz w:val="22"/>
                <w:szCs w:val="22"/>
              </w:rPr>
            </w:pPr>
            <w:r w:rsidRPr="00B424E9">
              <w:rPr>
                <w:rFonts w:eastAsia="Times New Roman"/>
                <w:color w:val="000000"/>
                <w:sz w:val="22"/>
                <w:szCs w:val="22"/>
              </w:rPr>
              <w:t xml:space="preserve">NHS </w:t>
            </w:r>
            <w:r w:rsidR="00825710" w:rsidRPr="00B424E9">
              <w:rPr>
                <w:rFonts w:eastAsia="Times New Roman"/>
                <w:color w:val="000000"/>
                <w:sz w:val="22"/>
                <w:szCs w:val="22"/>
              </w:rPr>
              <w:t>Telford &amp; Wrekin CCG</w:t>
            </w:r>
          </w:p>
        </w:tc>
        <w:tc>
          <w:tcPr>
            <w:tcW w:w="1122" w:type="dxa"/>
            <w:tcBorders>
              <w:left w:val="single" w:sz="4" w:space="0" w:color="auto"/>
              <w:right w:val="single" w:sz="4" w:space="0" w:color="auto"/>
            </w:tcBorders>
            <w:noWrap/>
            <w:hideMark/>
          </w:tcPr>
          <w:p w14:paraId="4A59006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£1,411,812</w:t>
            </w:r>
          </w:p>
        </w:tc>
        <w:tc>
          <w:tcPr>
            <w:tcW w:w="1123" w:type="dxa"/>
            <w:tcBorders>
              <w:left w:val="single" w:sz="4" w:space="0" w:color="auto"/>
            </w:tcBorders>
            <w:noWrap/>
            <w:hideMark/>
          </w:tcPr>
          <w:p w14:paraId="53725CD8"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£2,116,590</w:t>
            </w:r>
          </w:p>
        </w:tc>
        <w:tc>
          <w:tcPr>
            <w:tcW w:w="1122" w:type="dxa"/>
            <w:noWrap/>
            <w:hideMark/>
          </w:tcPr>
          <w:p w14:paraId="65609EFC"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£2,132,977</w:t>
            </w:r>
          </w:p>
        </w:tc>
        <w:tc>
          <w:tcPr>
            <w:tcW w:w="1123" w:type="dxa"/>
            <w:noWrap/>
            <w:hideMark/>
          </w:tcPr>
          <w:p w14:paraId="46C0258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£2,149,233</w:t>
            </w:r>
          </w:p>
        </w:tc>
        <w:tc>
          <w:tcPr>
            <w:tcW w:w="1122" w:type="dxa"/>
            <w:noWrap/>
            <w:hideMark/>
          </w:tcPr>
          <w:p w14:paraId="546D83AA"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£2,165,353</w:t>
            </w:r>
          </w:p>
        </w:tc>
        <w:tc>
          <w:tcPr>
            <w:tcW w:w="1123" w:type="dxa"/>
            <w:noWrap/>
            <w:hideMark/>
          </w:tcPr>
          <w:p w14:paraId="0860EAC0"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£2,181,992</w:t>
            </w:r>
          </w:p>
        </w:tc>
      </w:tr>
      <w:tr w:rsidR="00825710" w:rsidRPr="00B424E9" w14:paraId="30CC1214" w14:textId="77777777" w:rsidTr="006551CC">
        <w:trPr>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58D387C8" w14:textId="77777777" w:rsidR="00825710" w:rsidRPr="00B424E9" w:rsidRDefault="00EA71ED" w:rsidP="006551CC">
            <w:pPr>
              <w:jc w:val="both"/>
              <w:rPr>
                <w:rFonts w:eastAsia="Times New Roman"/>
                <w:color w:val="000000"/>
                <w:sz w:val="22"/>
                <w:szCs w:val="22"/>
              </w:rPr>
            </w:pPr>
            <w:r w:rsidRPr="00B424E9">
              <w:rPr>
                <w:rFonts w:eastAsia="Times New Roman"/>
                <w:color w:val="000000"/>
                <w:sz w:val="22"/>
                <w:szCs w:val="22"/>
              </w:rPr>
              <w:t xml:space="preserve">NHS </w:t>
            </w:r>
            <w:r w:rsidR="00825710" w:rsidRPr="00B424E9">
              <w:rPr>
                <w:rFonts w:eastAsia="Times New Roman"/>
                <w:color w:val="000000"/>
                <w:sz w:val="22"/>
                <w:szCs w:val="22"/>
              </w:rPr>
              <w:t>Shropshire CCG</w:t>
            </w:r>
          </w:p>
        </w:tc>
        <w:tc>
          <w:tcPr>
            <w:tcW w:w="1122" w:type="dxa"/>
            <w:tcBorders>
              <w:top w:val="single" w:sz="8" w:space="0" w:color="4F81BD" w:themeColor="accent1"/>
              <w:left w:val="single" w:sz="4" w:space="0" w:color="auto"/>
              <w:bottom w:val="single" w:sz="8" w:space="0" w:color="4F81BD" w:themeColor="accent1"/>
              <w:right w:val="single" w:sz="4" w:space="0" w:color="auto"/>
            </w:tcBorders>
            <w:noWrap/>
            <w:hideMark/>
          </w:tcPr>
          <w:p w14:paraId="460CF8FE"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£2,597,000</w:t>
            </w:r>
          </w:p>
        </w:tc>
        <w:tc>
          <w:tcPr>
            <w:tcW w:w="1123" w:type="dxa"/>
            <w:tcBorders>
              <w:left w:val="single" w:sz="4" w:space="0" w:color="auto"/>
            </w:tcBorders>
            <w:noWrap/>
            <w:hideMark/>
          </w:tcPr>
          <w:p w14:paraId="7AB91358"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£2,812,800</w:t>
            </w:r>
          </w:p>
        </w:tc>
        <w:tc>
          <w:tcPr>
            <w:tcW w:w="1122" w:type="dxa"/>
            <w:noWrap/>
            <w:hideMark/>
          </w:tcPr>
          <w:p w14:paraId="29280677"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£2,843,488</w:t>
            </w:r>
          </w:p>
        </w:tc>
        <w:tc>
          <w:tcPr>
            <w:tcW w:w="1123" w:type="dxa"/>
            <w:noWrap/>
            <w:hideMark/>
          </w:tcPr>
          <w:p w14:paraId="7F8CC17E"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£2,874,457</w:t>
            </w:r>
          </w:p>
        </w:tc>
        <w:tc>
          <w:tcPr>
            <w:tcW w:w="1122" w:type="dxa"/>
            <w:noWrap/>
            <w:hideMark/>
          </w:tcPr>
          <w:p w14:paraId="55E7FCCD"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£2,905,724</w:t>
            </w:r>
          </w:p>
        </w:tc>
        <w:tc>
          <w:tcPr>
            <w:tcW w:w="1123" w:type="dxa"/>
            <w:noWrap/>
            <w:hideMark/>
          </w:tcPr>
          <w:p w14:paraId="3FDA3265"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£2,936,704</w:t>
            </w:r>
          </w:p>
        </w:tc>
      </w:tr>
      <w:tr w:rsidR="00825710" w:rsidRPr="00B424E9" w14:paraId="4128B139" w14:textId="77777777" w:rsidTr="006551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1FDE4463" w14:textId="77777777" w:rsidR="00825710" w:rsidRPr="00B424E9" w:rsidRDefault="00825710" w:rsidP="006551CC">
            <w:pPr>
              <w:jc w:val="both"/>
              <w:rPr>
                <w:rFonts w:eastAsia="Times New Roman"/>
                <w:color w:val="000000"/>
                <w:sz w:val="22"/>
                <w:szCs w:val="22"/>
              </w:rPr>
            </w:pPr>
            <w:r w:rsidRPr="00B424E9">
              <w:rPr>
                <w:rFonts w:eastAsia="Times New Roman"/>
                <w:color w:val="000000"/>
                <w:sz w:val="22"/>
                <w:szCs w:val="22"/>
              </w:rPr>
              <w:t>Telford &amp; Wrekin Borough Council</w:t>
            </w:r>
          </w:p>
        </w:tc>
        <w:tc>
          <w:tcPr>
            <w:tcW w:w="1122" w:type="dxa"/>
            <w:tcBorders>
              <w:left w:val="single" w:sz="4" w:space="0" w:color="auto"/>
              <w:right w:val="single" w:sz="4" w:space="0" w:color="auto"/>
            </w:tcBorders>
            <w:noWrap/>
            <w:hideMark/>
          </w:tcPr>
          <w:p w14:paraId="2CF24981"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£125,000</w:t>
            </w:r>
          </w:p>
        </w:tc>
        <w:tc>
          <w:tcPr>
            <w:tcW w:w="1123" w:type="dxa"/>
            <w:tcBorders>
              <w:left w:val="single" w:sz="4" w:space="0" w:color="auto"/>
            </w:tcBorders>
            <w:noWrap/>
            <w:hideMark/>
          </w:tcPr>
          <w:p w14:paraId="65FAB4E6"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£125,000</w:t>
            </w:r>
          </w:p>
        </w:tc>
        <w:tc>
          <w:tcPr>
            <w:tcW w:w="1122" w:type="dxa"/>
            <w:noWrap/>
            <w:hideMark/>
          </w:tcPr>
          <w:p w14:paraId="5DFACFF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£124,972</w:t>
            </w:r>
          </w:p>
        </w:tc>
        <w:tc>
          <w:tcPr>
            <w:tcW w:w="1123" w:type="dxa"/>
            <w:noWrap/>
            <w:hideMark/>
          </w:tcPr>
          <w:p w14:paraId="7A0A2773"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£124,884</w:t>
            </w:r>
          </w:p>
        </w:tc>
        <w:tc>
          <w:tcPr>
            <w:tcW w:w="1122" w:type="dxa"/>
            <w:noWrap/>
            <w:hideMark/>
          </w:tcPr>
          <w:p w14:paraId="7298615B"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£124,736</w:t>
            </w:r>
          </w:p>
        </w:tc>
        <w:tc>
          <w:tcPr>
            <w:tcW w:w="1123" w:type="dxa"/>
            <w:noWrap/>
            <w:hideMark/>
          </w:tcPr>
          <w:p w14:paraId="5ADBE68E"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£124,497</w:t>
            </w:r>
          </w:p>
        </w:tc>
      </w:tr>
      <w:tr w:rsidR="00825710" w:rsidRPr="00B424E9" w14:paraId="353F9B20" w14:textId="77777777" w:rsidTr="006551CC">
        <w:trPr>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5123B72A" w14:textId="77777777" w:rsidR="00825710" w:rsidRPr="00B424E9" w:rsidRDefault="00825710" w:rsidP="006551CC">
            <w:pPr>
              <w:jc w:val="both"/>
              <w:rPr>
                <w:rFonts w:eastAsia="Times New Roman"/>
                <w:color w:val="000000"/>
                <w:sz w:val="22"/>
                <w:szCs w:val="22"/>
              </w:rPr>
            </w:pPr>
            <w:r w:rsidRPr="00B424E9">
              <w:rPr>
                <w:rFonts w:eastAsia="Times New Roman"/>
                <w:color w:val="000000"/>
                <w:sz w:val="22"/>
                <w:szCs w:val="22"/>
              </w:rPr>
              <w:t>Shropshire County Council</w:t>
            </w:r>
          </w:p>
        </w:tc>
        <w:tc>
          <w:tcPr>
            <w:tcW w:w="1122" w:type="dxa"/>
            <w:tcBorders>
              <w:top w:val="single" w:sz="8" w:space="0" w:color="4F81BD" w:themeColor="accent1"/>
              <w:left w:val="single" w:sz="4" w:space="0" w:color="auto"/>
              <w:bottom w:val="single" w:sz="8" w:space="0" w:color="4F81BD" w:themeColor="accent1"/>
              <w:right w:val="single" w:sz="4" w:space="0" w:color="auto"/>
            </w:tcBorders>
            <w:noWrap/>
            <w:hideMark/>
          </w:tcPr>
          <w:p w14:paraId="6236AFD4"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bCs/>
                <w:i/>
                <w:iCs/>
                <w:sz w:val="22"/>
                <w:szCs w:val="22"/>
              </w:rPr>
            </w:pPr>
            <w:r w:rsidRPr="00B424E9">
              <w:rPr>
                <w:rFonts w:eastAsia="Times New Roman"/>
                <w:bCs/>
                <w:i/>
                <w:iCs/>
                <w:sz w:val="22"/>
                <w:szCs w:val="22"/>
              </w:rPr>
              <w:t>£200,000</w:t>
            </w:r>
          </w:p>
        </w:tc>
        <w:tc>
          <w:tcPr>
            <w:tcW w:w="1123" w:type="dxa"/>
            <w:tcBorders>
              <w:left w:val="single" w:sz="4" w:space="0" w:color="auto"/>
            </w:tcBorders>
            <w:noWrap/>
            <w:hideMark/>
          </w:tcPr>
          <w:p w14:paraId="67045598"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£200,000</w:t>
            </w:r>
          </w:p>
        </w:tc>
        <w:tc>
          <w:tcPr>
            <w:tcW w:w="1122" w:type="dxa"/>
            <w:noWrap/>
            <w:hideMark/>
          </w:tcPr>
          <w:p w14:paraId="2C54928B"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£199,954</w:t>
            </w:r>
          </w:p>
        </w:tc>
        <w:tc>
          <w:tcPr>
            <w:tcW w:w="1123" w:type="dxa"/>
            <w:noWrap/>
            <w:hideMark/>
          </w:tcPr>
          <w:p w14:paraId="4386AEAB"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£199,815</w:t>
            </w:r>
          </w:p>
        </w:tc>
        <w:tc>
          <w:tcPr>
            <w:tcW w:w="1122" w:type="dxa"/>
            <w:noWrap/>
            <w:hideMark/>
          </w:tcPr>
          <w:p w14:paraId="20E7BD99"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£199,577</w:t>
            </w:r>
          </w:p>
        </w:tc>
        <w:tc>
          <w:tcPr>
            <w:tcW w:w="1123" w:type="dxa"/>
            <w:noWrap/>
            <w:hideMark/>
          </w:tcPr>
          <w:p w14:paraId="75616A80"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424E9">
              <w:rPr>
                <w:rFonts w:eastAsia="Times New Roman"/>
                <w:color w:val="000000"/>
                <w:sz w:val="22"/>
                <w:szCs w:val="22"/>
              </w:rPr>
              <w:t>£199,196</w:t>
            </w:r>
          </w:p>
        </w:tc>
      </w:tr>
      <w:tr w:rsidR="00825710" w:rsidRPr="00B424E9" w14:paraId="4F3F1459" w14:textId="77777777" w:rsidTr="006551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642EE062" w14:textId="77777777" w:rsidR="00825710" w:rsidRPr="00B424E9" w:rsidRDefault="00825710" w:rsidP="006551CC">
            <w:pPr>
              <w:jc w:val="both"/>
              <w:rPr>
                <w:rFonts w:eastAsia="Times New Roman"/>
                <w:color w:val="000000"/>
                <w:sz w:val="22"/>
                <w:szCs w:val="22"/>
              </w:rPr>
            </w:pPr>
            <w:r w:rsidRPr="00B424E9">
              <w:rPr>
                <w:rFonts w:eastAsia="Times New Roman"/>
                <w:color w:val="000000"/>
                <w:sz w:val="22"/>
                <w:szCs w:val="22"/>
              </w:rPr>
              <w:t xml:space="preserve">Total </w:t>
            </w:r>
          </w:p>
        </w:tc>
        <w:tc>
          <w:tcPr>
            <w:tcW w:w="1122" w:type="dxa"/>
            <w:tcBorders>
              <w:left w:val="single" w:sz="4" w:space="0" w:color="auto"/>
              <w:right w:val="single" w:sz="4" w:space="0" w:color="auto"/>
            </w:tcBorders>
            <w:noWrap/>
            <w:hideMark/>
          </w:tcPr>
          <w:p w14:paraId="7562ED8F"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i/>
                <w:iCs/>
                <w:sz w:val="22"/>
                <w:szCs w:val="22"/>
              </w:rPr>
            </w:pPr>
            <w:r w:rsidRPr="00B424E9">
              <w:rPr>
                <w:rFonts w:eastAsia="Times New Roman"/>
                <w:b/>
                <w:bCs/>
                <w:i/>
                <w:iCs/>
                <w:sz w:val="22"/>
                <w:szCs w:val="22"/>
              </w:rPr>
              <w:t>£4,333,812</w:t>
            </w:r>
          </w:p>
        </w:tc>
        <w:tc>
          <w:tcPr>
            <w:tcW w:w="1123" w:type="dxa"/>
            <w:tcBorders>
              <w:left w:val="single" w:sz="4" w:space="0" w:color="auto"/>
            </w:tcBorders>
            <w:noWrap/>
            <w:hideMark/>
          </w:tcPr>
          <w:p w14:paraId="6F407E9B"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£5,254,390</w:t>
            </w:r>
          </w:p>
        </w:tc>
        <w:tc>
          <w:tcPr>
            <w:tcW w:w="1122" w:type="dxa"/>
            <w:noWrap/>
            <w:hideMark/>
          </w:tcPr>
          <w:p w14:paraId="184603A9"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£5,301,390</w:t>
            </w:r>
          </w:p>
        </w:tc>
        <w:tc>
          <w:tcPr>
            <w:tcW w:w="1123" w:type="dxa"/>
            <w:noWrap/>
            <w:hideMark/>
          </w:tcPr>
          <w:p w14:paraId="51072DE7"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£5,348,390</w:t>
            </w:r>
          </w:p>
        </w:tc>
        <w:tc>
          <w:tcPr>
            <w:tcW w:w="1122" w:type="dxa"/>
            <w:noWrap/>
            <w:hideMark/>
          </w:tcPr>
          <w:p w14:paraId="1B78EA03"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£5,395,390</w:t>
            </w:r>
          </w:p>
        </w:tc>
        <w:tc>
          <w:tcPr>
            <w:tcW w:w="1123" w:type="dxa"/>
            <w:noWrap/>
            <w:hideMark/>
          </w:tcPr>
          <w:p w14:paraId="08B62892" w14:textId="77777777" w:rsidR="00825710" w:rsidRPr="00B424E9" w:rsidRDefault="00825710" w:rsidP="006551C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B424E9">
              <w:rPr>
                <w:rFonts w:eastAsia="Times New Roman"/>
                <w:b/>
                <w:bCs/>
                <w:color w:val="000000"/>
                <w:sz w:val="22"/>
                <w:szCs w:val="22"/>
              </w:rPr>
              <w:t>£5,442,388</w:t>
            </w:r>
          </w:p>
        </w:tc>
      </w:tr>
      <w:tr w:rsidR="00825710" w:rsidRPr="00B424E9" w14:paraId="11B9DBE3" w14:textId="77777777" w:rsidTr="006551CC">
        <w:trPr>
          <w:trHeight w:val="317"/>
        </w:trPr>
        <w:tc>
          <w:tcPr>
            <w:cnfStyle w:val="001000000000" w:firstRow="0" w:lastRow="0" w:firstColumn="1" w:lastColumn="0" w:oddVBand="0" w:evenVBand="0" w:oddHBand="0" w:evenHBand="0" w:firstRowFirstColumn="0" w:firstRowLastColumn="0" w:lastRowFirstColumn="0" w:lastRowLastColumn="0"/>
            <w:tcW w:w="3154" w:type="dxa"/>
            <w:tcBorders>
              <w:right w:val="single" w:sz="4" w:space="0" w:color="auto"/>
            </w:tcBorders>
            <w:noWrap/>
            <w:hideMark/>
          </w:tcPr>
          <w:p w14:paraId="41FC73B9" w14:textId="77777777" w:rsidR="00825710" w:rsidRPr="00B424E9" w:rsidRDefault="00825710" w:rsidP="006551CC">
            <w:pPr>
              <w:jc w:val="both"/>
              <w:rPr>
                <w:rFonts w:eastAsia="Times New Roman"/>
                <w:i/>
                <w:iCs/>
                <w:sz w:val="22"/>
                <w:szCs w:val="22"/>
              </w:rPr>
            </w:pPr>
            <w:r w:rsidRPr="00B424E9">
              <w:rPr>
                <w:rFonts w:eastAsia="Times New Roman"/>
                <w:i/>
                <w:iCs/>
                <w:sz w:val="22"/>
                <w:szCs w:val="22"/>
              </w:rPr>
              <w:t>Increase from Baseline (%)</w:t>
            </w:r>
          </w:p>
        </w:tc>
        <w:tc>
          <w:tcPr>
            <w:tcW w:w="1122" w:type="dxa"/>
            <w:tcBorders>
              <w:top w:val="single" w:sz="8" w:space="0" w:color="4F81BD" w:themeColor="accent1"/>
              <w:left w:val="single" w:sz="4" w:space="0" w:color="auto"/>
              <w:bottom w:val="single" w:sz="4" w:space="0" w:color="auto"/>
              <w:right w:val="single" w:sz="4" w:space="0" w:color="auto"/>
            </w:tcBorders>
            <w:noWrap/>
            <w:hideMark/>
          </w:tcPr>
          <w:p w14:paraId="0CF04E70" w14:textId="77777777" w:rsidR="00825710" w:rsidRPr="00B424E9" w:rsidRDefault="00825710" w:rsidP="006551CC">
            <w:pPr>
              <w:jc w:val="both"/>
              <w:cnfStyle w:val="000000000000" w:firstRow="0" w:lastRow="0" w:firstColumn="0" w:lastColumn="0" w:oddVBand="0" w:evenVBand="0" w:oddHBand="0" w:evenHBand="0" w:firstRowFirstColumn="0" w:firstRowLastColumn="0" w:lastRowFirstColumn="0" w:lastRowLastColumn="0"/>
              <w:rPr>
                <w:rFonts w:eastAsia="Times New Roman"/>
                <w:b/>
                <w:bCs/>
                <w:i/>
                <w:iCs/>
                <w:sz w:val="22"/>
                <w:szCs w:val="22"/>
              </w:rPr>
            </w:pPr>
            <w:r w:rsidRPr="00B424E9">
              <w:rPr>
                <w:rFonts w:eastAsia="Times New Roman"/>
                <w:b/>
                <w:bCs/>
                <w:i/>
                <w:iCs/>
                <w:sz w:val="22"/>
                <w:szCs w:val="22"/>
              </w:rPr>
              <w:t> </w:t>
            </w:r>
          </w:p>
        </w:tc>
        <w:tc>
          <w:tcPr>
            <w:tcW w:w="1123" w:type="dxa"/>
            <w:tcBorders>
              <w:left w:val="single" w:sz="4" w:space="0" w:color="auto"/>
            </w:tcBorders>
            <w:noWrap/>
            <w:hideMark/>
          </w:tcPr>
          <w:p w14:paraId="79FDC413"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21%</w:t>
            </w:r>
          </w:p>
        </w:tc>
        <w:tc>
          <w:tcPr>
            <w:tcW w:w="1122" w:type="dxa"/>
            <w:noWrap/>
            <w:hideMark/>
          </w:tcPr>
          <w:p w14:paraId="1757FF3F"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22%</w:t>
            </w:r>
          </w:p>
        </w:tc>
        <w:tc>
          <w:tcPr>
            <w:tcW w:w="1123" w:type="dxa"/>
            <w:noWrap/>
            <w:hideMark/>
          </w:tcPr>
          <w:p w14:paraId="25E7CE8F"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23%</w:t>
            </w:r>
          </w:p>
        </w:tc>
        <w:tc>
          <w:tcPr>
            <w:tcW w:w="1122" w:type="dxa"/>
            <w:noWrap/>
            <w:hideMark/>
          </w:tcPr>
          <w:p w14:paraId="48EC000B"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24%</w:t>
            </w:r>
          </w:p>
        </w:tc>
        <w:tc>
          <w:tcPr>
            <w:tcW w:w="1123" w:type="dxa"/>
            <w:noWrap/>
            <w:hideMark/>
          </w:tcPr>
          <w:p w14:paraId="20CA7366" w14:textId="77777777" w:rsidR="00825710" w:rsidRPr="00B424E9" w:rsidRDefault="00825710" w:rsidP="006551CC">
            <w:pPr>
              <w:jc w:val="center"/>
              <w:cnfStyle w:val="000000000000" w:firstRow="0" w:lastRow="0" w:firstColumn="0" w:lastColumn="0" w:oddVBand="0" w:evenVBand="0" w:oddHBand="0" w:evenHBand="0" w:firstRowFirstColumn="0" w:firstRowLastColumn="0" w:lastRowFirstColumn="0" w:lastRowLastColumn="0"/>
              <w:rPr>
                <w:rFonts w:eastAsia="Times New Roman"/>
                <w:i/>
                <w:iCs/>
                <w:sz w:val="22"/>
                <w:szCs w:val="22"/>
              </w:rPr>
            </w:pPr>
            <w:r w:rsidRPr="00B424E9">
              <w:rPr>
                <w:rFonts w:eastAsia="Times New Roman"/>
                <w:i/>
                <w:iCs/>
                <w:sz w:val="22"/>
                <w:szCs w:val="22"/>
              </w:rPr>
              <w:t>26%</w:t>
            </w:r>
          </w:p>
        </w:tc>
      </w:tr>
    </w:tbl>
    <w:p w14:paraId="2235400D" w14:textId="77777777" w:rsidR="00825710" w:rsidRPr="00B424E9" w:rsidRDefault="00825710" w:rsidP="00825710">
      <w:pPr>
        <w:spacing w:after="0" w:line="240" w:lineRule="auto"/>
        <w:rPr>
          <w:rFonts w:ascii="Arial" w:eastAsia="Times New Roman" w:hAnsi="Arial" w:cs="Arial"/>
          <w:color w:val="000000"/>
          <w:lang w:eastAsia="en-GB"/>
        </w:rPr>
      </w:pPr>
    </w:p>
    <w:p w14:paraId="6FE6E91E" w14:textId="77777777" w:rsidR="008E30BD" w:rsidRPr="00B424E9" w:rsidRDefault="008E30BD" w:rsidP="008E30BD">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In the table above, the contract value is clearly defined for each of the five years, together with the contributions of the partner organisations. A percentage of the contract will be aligned to the achievement of outcome measures thus ensuring the delivery of expected benefits.</w:t>
      </w:r>
    </w:p>
    <w:p w14:paraId="088A1F29" w14:textId="77777777" w:rsidR="008E30BD" w:rsidRPr="00B424E9" w:rsidRDefault="008E30BD" w:rsidP="008E30BD">
      <w:pPr>
        <w:spacing w:after="0" w:line="240" w:lineRule="auto"/>
        <w:rPr>
          <w:rFonts w:ascii="Arial" w:eastAsia="Times New Roman" w:hAnsi="Arial" w:cs="Arial"/>
          <w:color w:val="000000"/>
          <w:lang w:eastAsia="en-GB"/>
        </w:rPr>
      </w:pPr>
    </w:p>
    <w:p w14:paraId="35DA13BB" w14:textId="77777777" w:rsidR="006D1C62" w:rsidRPr="00B424E9" w:rsidRDefault="00483FF8" w:rsidP="005948F7">
      <w:pPr>
        <w:spacing w:after="0" w:line="240" w:lineRule="auto"/>
        <w:rPr>
          <w:rFonts w:ascii="Arial" w:hAnsi="Arial" w:cs="Arial"/>
        </w:rPr>
      </w:pPr>
      <w:r w:rsidRPr="00B424E9">
        <w:rPr>
          <w:rFonts w:ascii="Arial" w:hAnsi="Arial" w:cs="Arial"/>
        </w:rPr>
        <w:t xml:space="preserve">In addition to the above contract value for the 0-25 emotional health and wellbeing service </w:t>
      </w:r>
      <w:r w:rsidR="006D1C62" w:rsidRPr="00B424E9">
        <w:rPr>
          <w:rFonts w:ascii="Arial" w:hAnsi="Arial" w:cs="Arial"/>
        </w:rPr>
        <w:t xml:space="preserve">(Bee U) </w:t>
      </w:r>
      <w:r w:rsidRPr="00B424E9">
        <w:rPr>
          <w:rFonts w:ascii="Arial" w:hAnsi="Arial" w:cs="Arial"/>
        </w:rPr>
        <w:t>there are other costs associated with providing services for CYP such as</w:t>
      </w:r>
      <w:r w:rsidR="006D1C62" w:rsidRPr="00B424E9">
        <w:rPr>
          <w:rFonts w:ascii="Arial" w:hAnsi="Arial" w:cs="Arial"/>
        </w:rPr>
        <w:t>:</w:t>
      </w:r>
    </w:p>
    <w:p w14:paraId="0A33AA61" w14:textId="77777777" w:rsidR="006D1C62" w:rsidRPr="00B424E9" w:rsidRDefault="006D1C62" w:rsidP="005948F7">
      <w:pPr>
        <w:spacing w:after="0" w:line="240" w:lineRule="auto"/>
        <w:rPr>
          <w:rFonts w:ascii="Arial" w:hAnsi="Arial" w:cs="Arial"/>
        </w:rPr>
      </w:pPr>
    </w:p>
    <w:p w14:paraId="7B1BFC9D"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Looked After Children </w:t>
      </w:r>
    </w:p>
    <w:p w14:paraId="7BB707C5"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Early help (including Calm Brains, Baby Yoga, and Teenage Yoga)</w:t>
      </w:r>
    </w:p>
    <w:p w14:paraId="37B210C5"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Targeted Prevention (universal services and school nurses)</w:t>
      </w:r>
    </w:p>
    <w:p w14:paraId="453A2750" w14:textId="77777777" w:rsidR="00483FF8" w:rsidRPr="00B424E9" w:rsidRDefault="00483FF8" w:rsidP="00FB2114">
      <w:pPr>
        <w:pStyle w:val="ListParagraph"/>
        <w:numPr>
          <w:ilvl w:val="0"/>
          <w:numId w:val="41"/>
        </w:num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Specialist social work provision</w:t>
      </w:r>
    </w:p>
    <w:p w14:paraId="6303086B" w14:textId="77777777" w:rsidR="006D1C62" w:rsidRPr="00B424E9" w:rsidRDefault="006D1C62" w:rsidP="00FB2114">
      <w:pPr>
        <w:pStyle w:val="ListParagraph"/>
        <w:numPr>
          <w:ilvl w:val="0"/>
          <w:numId w:val="41"/>
        </w:numPr>
        <w:spacing w:after="0" w:line="240" w:lineRule="auto"/>
        <w:rPr>
          <w:rFonts w:ascii="Arial" w:hAnsi="Arial" w:cs="Arial"/>
        </w:rPr>
      </w:pPr>
      <w:r w:rsidRPr="00B424E9">
        <w:rPr>
          <w:rFonts w:ascii="Arial" w:eastAsia="Times New Roman" w:hAnsi="Arial" w:cs="Arial"/>
          <w:color w:val="000000"/>
          <w:lang w:eastAsia="en-GB"/>
        </w:rPr>
        <w:t xml:space="preserve">Complex residential </w:t>
      </w:r>
      <w:r w:rsidR="008E30BD" w:rsidRPr="00B424E9">
        <w:rPr>
          <w:rFonts w:ascii="Arial" w:eastAsia="Times New Roman" w:hAnsi="Arial" w:cs="Arial"/>
          <w:color w:val="000000"/>
          <w:lang w:eastAsia="en-GB"/>
        </w:rPr>
        <w:t xml:space="preserve">care </w:t>
      </w:r>
    </w:p>
    <w:p w14:paraId="0666E158" w14:textId="77777777" w:rsidR="006D1C62" w:rsidRPr="00B424E9" w:rsidRDefault="008E30BD" w:rsidP="00FB2114">
      <w:pPr>
        <w:pStyle w:val="ListParagraph"/>
        <w:numPr>
          <w:ilvl w:val="0"/>
          <w:numId w:val="41"/>
        </w:numPr>
        <w:spacing w:after="0" w:line="240" w:lineRule="auto"/>
        <w:rPr>
          <w:rFonts w:ascii="Arial" w:hAnsi="Arial" w:cs="Arial"/>
        </w:rPr>
      </w:pPr>
      <w:r w:rsidRPr="00B424E9">
        <w:rPr>
          <w:rFonts w:ascii="Arial" w:hAnsi="Arial" w:cs="Arial"/>
        </w:rPr>
        <w:t>T</w:t>
      </w:r>
      <w:r w:rsidR="006D1C62" w:rsidRPr="00B424E9">
        <w:rPr>
          <w:rFonts w:ascii="Arial" w:hAnsi="Arial" w:cs="Arial"/>
        </w:rPr>
        <w:t>argeted support for sexually harmful behaviour (T</w:t>
      </w:r>
      <w:r w:rsidR="00EA71ED" w:rsidRPr="00B424E9">
        <w:rPr>
          <w:rFonts w:ascii="Arial" w:hAnsi="Arial" w:cs="Arial"/>
        </w:rPr>
        <w:t xml:space="preserve">elford </w:t>
      </w:r>
      <w:r w:rsidR="006D1C62" w:rsidRPr="00B424E9">
        <w:rPr>
          <w:rFonts w:ascii="Arial" w:hAnsi="Arial" w:cs="Arial"/>
        </w:rPr>
        <w:t>&amp;</w:t>
      </w:r>
      <w:r w:rsidR="00EA71ED" w:rsidRPr="00B424E9">
        <w:rPr>
          <w:rFonts w:ascii="Arial" w:hAnsi="Arial" w:cs="Arial"/>
        </w:rPr>
        <w:t xml:space="preserve"> </w:t>
      </w:r>
      <w:r w:rsidR="006D1C62" w:rsidRPr="00B424E9">
        <w:rPr>
          <w:rFonts w:ascii="Arial" w:hAnsi="Arial" w:cs="Arial"/>
        </w:rPr>
        <w:t>W</w:t>
      </w:r>
      <w:r w:rsidR="00EA71ED" w:rsidRPr="00B424E9">
        <w:rPr>
          <w:rFonts w:ascii="Arial" w:hAnsi="Arial" w:cs="Arial"/>
        </w:rPr>
        <w:t>rekin</w:t>
      </w:r>
      <w:r w:rsidR="006D1C62" w:rsidRPr="00B424E9">
        <w:rPr>
          <w:rFonts w:ascii="Arial" w:hAnsi="Arial" w:cs="Arial"/>
        </w:rPr>
        <w:t xml:space="preserve"> Council - £18k to date in 2018/19). </w:t>
      </w:r>
    </w:p>
    <w:p w14:paraId="33DF92BC" w14:textId="5A5A768E" w:rsidR="007460A2" w:rsidRPr="00B424E9" w:rsidRDefault="007460A2" w:rsidP="00FB2114">
      <w:pPr>
        <w:pStyle w:val="ListParagraph"/>
        <w:numPr>
          <w:ilvl w:val="0"/>
          <w:numId w:val="41"/>
        </w:numPr>
        <w:spacing w:after="0" w:line="240" w:lineRule="auto"/>
        <w:rPr>
          <w:rFonts w:ascii="Arial" w:hAnsi="Arial" w:cs="Arial"/>
        </w:rPr>
      </w:pPr>
      <w:r w:rsidRPr="00B424E9">
        <w:rPr>
          <w:rFonts w:ascii="Arial" w:hAnsi="Arial" w:cs="Arial"/>
        </w:rPr>
        <w:t xml:space="preserve">Targeted interventions commissioned on an individual </w:t>
      </w:r>
      <w:r w:rsidR="00DF7124" w:rsidRPr="00B424E9">
        <w:rPr>
          <w:rFonts w:ascii="Arial" w:hAnsi="Arial" w:cs="Arial"/>
        </w:rPr>
        <w:t>need</w:t>
      </w:r>
      <w:r w:rsidRPr="00B424E9">
        <w:rPr>
          <w:rFonts w:ascii="Arial" w:hAnsi="Arial" w:cs="Arial"/>
        </w:rPr>
        <w:t xml:space="preserve"> where there is a gap locally. </w:t>
      </w:r>
    </w:p>
    <w:p w14:paraId="230CFEC1" w14:textId="77777777" w:rsidR="006D1C62" w:rsidRPr="00B424E9" w:rsidRDefault="006D1C62" w:rsidP="00FB2114">
      <w:pPr>
        <w:pStyle w:val="ListParagraph"/>
        <w:numPr>
          <w:ilvl w:val="0"/>
          <w:numId w:val="41"/>
        </w:numPr>
        <w:spacing w:after="0" w:line="240" w:lineRule="auto"/>
        <w:rPr>
          <w:rFonts w:ascii="Arial" w:hAnsi="Arial" w:cs="Arial"/>
        </w:rPr>
      </w:pPr>
      <w:r w:rsidRPr="00B424E9">
        <w:rPr>
          <w:rFonts w:ascii="Arial" w:eastAsia="Times New Roman" w:hAnsi="Arial" w:cs="Arial"/>
          <w:color w:val="000000"/>
          <w:lang w:eastAsia="en-GB"/>
        </w:rPr>
        <w:t xml:space="preserve">Special Education Needs </w:t>
      </w:r>
    </w:p>
    <w:p w14:paraId="4495FE64" w14:textId="77777777" w:rsidR="008E30BD" w:rsidRPr="00B424E9" w:rsidRDefault="008E30BD" w:rsidP="008E30BD">
      <w:pPr>
        <w:spacing w:after="0" w:line="240" w:lineRule="auto"/>
        <w:ind w:left="410"/>
        <w:rPr>
          <w:rFonts w:ascii="Arial" w:hAnsi="Arial" w:cs="Arial"/>
        </w:rPr>
      </w:pPr>
    </w:p>
    <w:p w14:paraId="494D18B8" w14:textId="77777777" w:rsidR="00E700BC" w:rsidRPr="00B424E9" w:rsidRDefault="00E700BC"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At the present time the total system expenditure on all aspects of CYP referred to in this plan is not available. This includes schools, public health, looked after children, transforming care partnerships, primary care, prescribing, specialist c</w:t>
      </w:r>
      <w:r w:rsidR="008E30BD" w:rsidRPr="00B424E9">
        <w:rPr>
          <w:rFonts w:ascii="Arial" w:eastAsia="Times New Roman" w:hAnsi="Arial" w:cs="Arial"/>
          <w:color w:val="000000"/>
          <w:lang w:eastAsia="en-GB"/>
        </w:rPr>
        <w:t>ommissioning for Tier 4 beds,</w:t>
      </w:r>
      <w:r w:rsidRPr="00B424E9">
        <w:rPr>
          <w:rFonts w:ascii="Arial" w:eastAsia="Times New Roman" w:hAnsi="Arial" w:cs="Arial"/>
          <w:color w:val="000000"/>
          <w:lang w:eastAsia="en-GB"/>
        </w:rPr>
        <w:t xml:space="preserve"> acute hospital spend</w:t>
      </w:r>
      <w:r w:rsidR="008E30BD" w:rsidRPr="00B424E9">
        <w:rPr>
          <w:rFonts w:ascii="Arial" w:eastAsia="Times New Roman" w:hAnsi="Arial" w:cs="Arial"/>
          <w:color w:val="000000"/>
          <w:lang w:eastAsia="en-GB"/>
        </w:rPr>
        <w:t xml:space="preserve"> and residential complex care placements</w:t>
      </w:r>
      <w:r w:rsidRPr="00B424E9">
        <w:rPr>
          <w:rFonts w:ascii="Arial" w:eastAsia="Times New Roman" w:hAnsi="Arial" w:cs="Arial"/>
          <w:color w:val="000000"/>
          <w:lang w:eastAsia="en-GB"/>
        </w:rPr>
        <w:t xml:space="preserve">.  We intend to capture this additional spend for future iterations of the LTP. </w:t>
      </w:r>
    </w:p>
    <w:p w14:paraId="2DBA353E" w14:textId="77777777" w:rsidR="005A6063" w:rsidRPr="00B424E9" w:rsidRDefault="005A6063" w:rsidP="00D76A9C">
      <w:pPr>
        <w:spacing w:after="0" w:line="240" w:lineRule="auto"/>
        <w:rPr>
          <w:rFonts w:ascii="Arial" w:eastAsia="Times New Roman" w:hAnsi="Arial" w:cs="Arial"/>
          <w:color w:val="000000"/>
          <w:lang w:eastAsia="en-GB"/>
        </w:rPr>
      </w:pPr>
    </w:p>
    <w:p w14:paraId="5B9962AA" w14:textId="77777777" w:rsidR="005A6063" w:rsidRPr="00B424E9" w:rsidRDefault="005A6063"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Additional in year investment has been identified for training the workforce - £22k including a focus on trauma and </w:t>
      </w:r>
      <w:r w:rsidR="00EA71ED" w:rsidRPr="00B424E9">
        <w:rPr>
          <w:rFonts w:ascii="Arial" w:eastAsia="Times New Roman" w:hAnsi="Arial" w:cs="Arial"/>
          <w:color w:val="000000"/>
          <w:lang w:eastAsia="en-GB"/>
        </w:rPr>
        <w:t>Adverse Childhood Experiences (</w:t>
      </w:r>
      <w:r w:rsidRPr="00B424E9">
        <w:rPr>
          <w:rFonts w:ascii="Arial" w:eastAsia="Times New Roman" w:hAnsi="Arial" w:cs="Arial"/>
          <w:color w:val="000000"/>
          <w:lang w:eastAsia="en-GB"/>
        </w:rPr>
        <w:t>ACEs</w:t>
      </w:r>
      <w:r w:rsidR="00EA71ED" w:rsidRPr="00B424E9">
        <w:rPr>
          <w:rFonts w:ascii="Arial" w:eastAsia="Times New Roman" w:hAnsi="Arial" w:cs="Arial"/>
          <w:color w:val="000000"/>
          <w:lang w:eastAsia="en-GB"/>
        </w:rPr>
        <w:t>)</w:t>
      </w:r>
      <w:r w:rsidRPr="00B424E9">
        <w:rPr>
          <w:rFonts w:ascii="Arial" w:eastAsia="Times New Roman" w:hAnsi="Arial" w:cs="Arial"/>
          <w:color w:val="000000"/>
          <w:lang w:eastAsia="en-GB"/>
        </w:rPr>
        <w:t>.</w:t>
      </w:r>
    </w:p>
    <w:p w14:paraId="266AF71D" w14:textId="77777777" w:rsidR="005A6063" w:rsidRPr="00B424E9" w:rsidRDefault="005A6063" w:rsidP="00D76A9C">
      <w:pPr>
        <w:spacing w:after="0" w:line="240" w:lineRule="auto"/>
        <w:rPr>
          <w:rFonts w:ascii="Arial" w:eastAsia="Times New Roman" w:hAnsi="Arial" w:cs="Arial"/>
          <w:color w:val="000000"/>
          <w:lang w:eastAsia="en-GB"/>
        </w:rPr>
      </w:pPr>
    </w:p>
    <w:p w14:paraId="7096E7D4" w14:textId="77777777" w:rsidR="005A6063" w:rsidRPr="00B424E9" w:rsidRDefault="005A6063"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The new perinatal services have been funded through</w:t>
      </w:r>
      <w:r w:rsidR="002F3E4F" w:rsidRPr="00B424E9">
        <w:rPr>
          <w:rFonts w:ascii="Arial" w:eastAsia="Times New Roman" w:hAnsi="Arial" w:cs="Arial"/>
          <w:color w:val="000000"/>
          <w:lang w:eastAsia="en-GB"/>
        </w:rPr>
        <w:t xml:space="preserve"> national funding and</w:t>
      </w:r>
      <w:r w:rsidRPr="00B424E9">
        <w:rPr>
          <w:rFonts w:ascii="Arial" w:eastAsia="Times New Roman" w:hAnsi="Arial" w:cs="Arial"/>
          <w:color w:val="000000"/>
          <w:lang w:eastAsia="en-GB"/>
        </w:rPr>
        <w:t xml:space="preserve"> both CCGs will continue to fund this recurrently</w:t>
      </w:r>
      <w:r w:rsidR="002F3E4F" w:rsidRPr="00B424E9">
        <w:rPr>
          <w:rFonts w:ascii="Arial" w:eastAsia="Times New Roman" w:hAnsi="Arial" w:cs="Arial"/>
          <w:color w:val="000000"/>
          <w:lang w:eastAsia="en-GB"/>
        </w:rPr>
        <w:t>.</w:t>
      </w:r>
      <w:r w:rsidRPr="00B424E9">
        <w:rPr>
          <w:rFonts w:ascii="Arial" w:eastAsia="Times New Roman" w:hAnsi="Arial" w:cs="Arial"/>
          <w:color w:val="000000"/>
          <w:lang w:eastAsia="en-GB"/>
        </w:rPr>
        <w:t xml:space="preserve">  </w:t>
      </w:r>
    </w:p>
    <w:p w14:paraId="6848971D" w14:textId="77777777" w:rsidR="002F3E4F" w:rsidRPr="00B424E9" w:rsidRDefault="002F3E4F" w:rsidP="00D76A9C">
      <w:pPr>
        <w:spacing w:after="0" w:line="240" w:lineRule="auto"/>
        <w:rPr>
          <w:rFonts w:ascii="Arial" w:eastAsia="Times New Roman" w:hAnsi="Arial" w:cs="Arial"/>
          <w:color w:val="000000"/>
          <w:lang w:eastAsia="en-GB"/>
        </w:rPr>
      </w:pPr>
    </w:p>
    <w:p w14:paraId="43DA3157" w14:textId="77777777" w:rsidR="002F3E4F" w:rsidRPr="00B424E9" w:rsidRDefault="002F3E4F" w:rsidP="00D76A9C">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Early Intervention in Psychosis Services are also being funded recurrently with year on year increases in line with the 5 Year Forward View for Mental Health. </w:t>
      </w:r>
    </w:p>
    <w:p w14:paraId="5B831826" w14:textId="77777777" w:rsidR="00DF7124" w:rsidRPr="00B424E9" w:rsidRDefault="00DF7124" w:rsidP="00D76A9C">
      <w:pPr>
        <w:spacing w:after="0" w:line="240" w:lineRule="auto"/>
        <w:rPr>
          <w:rFonts w:ascii="Arial" w:eastAsia="Times New Roman" w:hAnsi="Arial" w:cs="Arial"/>
          <w:color w:val="000000"/>
          <w:lang w:eastAsia="en-GB"/>
        </w:rPr>
      </w:pPr>
    </w:p>
    <w:p w14:paraId="24A3AF79" w14:textId="608A94CB" w:rsidR="00C3578C" w:rsidRPr="00B424E9" w:rsidRDefault="00DF7124" w:rsidP="00B10197">
      <w:pPr>
        <w:spacing w:after="0" w:line="240" w:lineRule="auto"/>
        <w:rPr>
          <w:rFonts w:ascii="Arial" w:eastAsia="Times New Roman" w:hAnsi="Arial" w:cs="Arial"/>
          <w:color w:val="000000"/>
          <w:lang w:eastAsia="en-GB"/>
        </w:rPr>
      </w:pPr>
      <w:r w:rsidRPr="00B424E9">
        <w:rPr>
          <w:rFonts w:ascii="Arial" w:eastAsia="Times New Roman" w:hAnsi="Arial" w:cs="Arial"/>
          <w:color w:val="000000"/>
          <w:lang w:eastAsia="en-GB"/>
        </w:rPr>
        <w:t xml:space="preserve">The mental health trailblazer service has been funded by NHSE and HEE initially and will be picked up year by year by the CCG’s from April 2021. </w:t>
      </w:r>
      <w:r w:rsidR="00B10197" w:rsidRPr="00B424E9">
        <w:rPr>
          <w:rFonts w:ascii="Arial" w:eastAsia="Times New Roman" w:hAnsi="Arial" w:cs="Arial"/>
          <w:color w:val="000000"/>
          <w:lang w:eastAsia="en-GB"/>
        </w:rPr>
        <w:t xml:space="preserve"> </w:t>
      </w:r>
    </w:p>
    <w:p w14:paraId="368F78C5" w14:textId="77777777" w:rsidR="00C3578C" w:rsidRPr="00B424E9" w:rsidRDefault="00C3578C" w:rsidP="00D76A9C">
      <w:pPr>
        <w:spacing w:after="0" w:line="240" w:lineRule="auto"/>
        <w:rPr>
          <w:rFonts w:ascii="Arial" w:eastAsia="Times New Roman" w:hAnsi="Arial" w:cs="Arial"/>
          <w:color w:val="000000"/>
          <w:lang w:eastAsia="en-GB"/>
        </w:rPr>
        <w:sectPr w:rsidR="00C3578C" w:rsidRPr="00B424E9" w:rsidSect="003317D2">
          <w:pgSz w:w="11906" w:h="16838"/>
          <w:pgMar w:top="1440" w:right="1440" w:bottom="1440" w:left="1276" w:header="709" w:footer="709" w:gutter="0"/>
          <w:cols w:space="708"/>
          <w:docGrid w:linePitch="360"/>
        </w:sectPr>
      </w:pPr>
    </w:p>
    <w:p w14:paraId="72D388CD" w14:textId="3E9B03A5" w:rsidR="00E700BC" w:rsidRPr="00B424E9" w:rsidRDefault="00A5697C" w:rsidP="00D76A9C">
      <w:pPr>
        <w:spacing w:after="0" w:line="240" w:lineRule="auto"/>
        <w:rPr>
          <w:rFonts w:ascii="Arial" w:eastAsia="Times New Roman" w:hAnsi="Arial" w:cs="Arial"/>
          <w:color w:val="000000"/>
          <w:lang w:eastAsia="en-GB"/>
        </w:rPr>
        <w:sectPr w:rsidR="00E700BC" w:rsidRPr="00B424E9" w:rsidSect="00C3578C">
          <w:pgSz w:w="16838" w:h="11906" w:orient="landscape"/>
          <w:pgMar w:top="1276" w:right="1440" w:bottom="1440" w:left="1440" w:header="709" w:footer="709" w:gutter="0"/>
          <w:cols w:space="708"/>
          <w:docGrid w:linePitch="360"/>
        </w:sectPr>
      </w:pPr>
      <w:r w:rsidRPr="00B424E9">
        <w:rPr>
          <w:rFonts w:ascii="Arial" w:hAnsi="Arial" w:cs="Arial"/>
          <w:noProof/>
          <w:lang w:eastAsia="en-GB"/>
        </w:rPr>
        <w:lastRenderedPageBreak/>
        <w:drawing>
          <wp:inline distT="0" distB="0" distL="0" distR="0" wp14:anchorId="5BE79BA5" wp14:editId="2D28E4C4">
            <wp:extent cx="8811158" cy="5707484"/>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811158" cy="5707484"/>
                    </a:xfrm>
                    <a:prstGeom prst="rect">
                      <a:avLst/>
                    </a:prstGeom>
                  </pic:spPr>
                </pic:pic>
              </a:graphicData>
            </a:graphic>
          </wp:inline>
        </w:drawing>
      </w:r>
    </w:p>
    <w:p w14:paraId="38340AB9" w14:textId="2929C6F3" w:rsidR="00452152" w:rsidRPr="00B424E9" w:rsidRDefault="00452152" w:rsidP="00452152">
      <w:pPr>
        <w:rPr>
          <w:rFonts w:ascii="Arial" w:hAnsi="Arial" w:cs="Arial"/>
          <w:bCs/>
        </w:rPr>
      </w:pPr>
      <w:bookmarkStart w:id="2" w:name="_MON_1506164886"/>
      <w:bookmarkEnd w:id="2"/>
      <w:r w:rsidRPr="00B424E9">
        <w:rPr>
          <w:rFonts w:ascii="Arial" w:hAnsi="Arial" w:cs="Arial"/>
          <w:bCs/>
        </w:rPr>
        <w:lastRenderedPageBreak/>
        <w:t xml:space="preserve">The aspiration described in the original plan was to commission a new innovative 0-25 service as the delivery mechanism to achieve the transformation. Over the last </w:t>
      </w:r>
      <w:r w:rsidR="00A5697C" w:rsidRPr="00B424E9">
        <w:rPr>
          <w:rFonts w:ascii="Arial" w:hAnsi="Arial" w:cs="Arial"/>
          <w:bCs/>
        </w:rPr>
        <w:t>three</w:t>
      </w:r>
      <w:r w:rsidR="00F0711E" w:rsidRPr="00B424E9">
        <w:rPr>
          <w:rFonts w:ascii="Arial" w:hAnsi="Arial" w:cs="Arial"/>
          <w:bCs/>
        </w:rPr>
        <w:t xml:space="preserve"> years</w:t>
      </w:r>
      <w:r w:rsidRPr="00B424E9">
        <w:rPr>
          <w:rFonts w:ascii="Arial" w:hAnsi="Arial" w:cs="Arial"/>
          <w:bCs/>
        </w:rPr>
        <w:t xml:space="preserve">, following a successful commissioning process, the prime provider for this service (Midlands Partnership NHS Foundation Trust) have worked within a partnership arrangement with Kooth, Healios and Children’s Society to </w:t>
      </w:r>
      <w:r w:rsidR="00A14088" w:rsidRPr="00B424E9">
        <w:rPr>
          <w:rFonts w:ascii="Arial" w:hAnsi="Arial" w:cs="Arial"/>
          <w:bCs/>
        </w:rPr>
        <w:t xml:space="preserve">deliver the </w:t>
      </w:r>
      <w:r w:rsidRPr="00B424E9">
        <w:rPr>
          <w:rFonts w:ascii="Arial" w:hAnsi="Arial" w:cs="Arial"/>
          <w:bCs/>
        </w:rPr>
        <w:t xml:space="preserve">specification. </w:t>
      </w:r>
    </w:p>
    <w:p w14:paraId="3F8C2490" w14:textId="77777777" w:rsidR="00452152" w:rsidRPr="00B424E9" w:rsidRDefault="002E33CE" w:rsidP="00452152">
      <w:pPr>
        <w:rPr>
          <w:rFonts w:ascii="Arial" w:hAnsi="Arial" w:cs="Arial"/>
          <w:bCs/>
        </w:rPr>
      </w:pPr>
      <w:r w:rsidRPr="00B424E9">
        <w:rPr>
          <w:rFonts w:ascii="Arial" w:hAnsi="Arial" w:cs="Arial"/>
          <w:bCs/>
        </w:rPr>
        <w:t xml:space="preserve">During this time there have been demonstrable improvements </w:t>
      </w:r>
      <w:r w:rsidR="00D36498" w:rsidRPr="00B424E9">
        <w:rPr>
          <w:rFonts w:ascii="Arial" w:hAnsi="Arial" w:cs="Arial"/>
          <w:bCs/>
        </w:rPr>
        <w:t xml:space="preserve">particularly around the offer of early help. </w:t>
      </w:r>
      <w:r w:rsidR="00452152" w:rsidRPr="00B424E9">
        <w:rPr>
          <w:rFonts w:ascii="Arial" w:hAnsi="Arial" w:cs="Arial"/>
          <w:bCs/>
        </w:rPr>
        <w:t xml:space="preserve">The introduction of Kooth has meant children and young people have had access to a range of materials and counselling through their phone or </w:t>
      </w:r>
      <w:r w:rsidR="00D36498" w:rsidRPr="00B424E9">
        <w:rPr>
          <w:rFonts w:ascii="Arial" w:hAnsi="Arial" w:cs="Arial"/>
          <w:bCs/>
        </w:rPr>
        <w:t>computer</w:t>
      </w:r>
      <w:r w:rsidR="00452152" w:rsidRPr="00B424E9">
        <w:rPr>
          <w:rFonts w:ascii="Arial" w:hAnsi="Arial" w:cs="Arial"/>
          <w:bCs/>
        </w:rPr>
        <w:t xml:space="preserve">. The </w:t>
      </w:r>
      <w:r w:rsidR="00E324A0" w:rsidRPr="00B424E9">
        <w:rPr>
          <w:rFonts w:ascii="Arial" w:hAnsi="Arial" w:cs="Arial"/>
          <w:bCs/>
        </w:rPr>
        <w:t>Children’s</w:t>
      </w:r>
      <w:r w:rsidR="00452152" w:rsidRPr="00B424E9">
        <w:rPr>
          <w:rFonts w:ascii="Arial" w:hAnsi="Arial" w:cs="Arial"/>
          <w:bCs/>
        </w:rPr>
        <w:t xml:space="preserve"> Society have introduced drop in centres which have been used by hundreds of children and they have succeeded in training </w:t>
      </w:r>
      <w:r w:rsidR="00DA46BB" w:rsidRPr="00B424E9">
        <w:rPr>
          <w:rFonts w:ascii="Arial" w:hAnsi="Arial" w:cs="Arial"/>
          <w:bCs/>
        </w:rPr>
        <w:t>multiple</w:t>
      </w:r>
      <w:r w:rsidR="00452152" w:rsidRPr="00B424E9">
        <w:rPr>
          <w:rFonts w:ascii="Arial" w:hAnsi="Arial" w:cs="Arial"/>
          <w:bCs/>
        </w:rPr>
        <w:t xml:space="preserve"> volunteers. Healios has provided an innovative online approach to psychological support, which has meant children and young people have been able to receive therapies virtually in their own homes. In addition, pathways f</w:t>
      </w:r>
      <w:r w:rsidR="00DA46BB" w:rsidRPr="00B424E9">
        <w:rPr>
          <w:rFonts w:ascii="Arial" w:hAnsi="Arial" w:cs="Arial"/>
          <w:bCs/>
        </w:rPr>
        <w:t>or diagnosis of autism, ‘looked a</w:t>
      </w:r>
      <w:r w:rsidR="00452152" w:rsidRPr="00B424E9">
        <w:rPr>
          <w:rFonts w:ascii="Arial" w:hAnsi="Arial" w:cs="Arial"/>
          <w:bCs/>
        </w:rPr>
        <w:t>fter children</w:t>
      </w:r>
      <w:r w:rsidR="00DA46BB" w:rsidRPr="00B424E9">
        <w:rPr>
          <w:rFonts w:ascii="Arial" w:hAnsi="Arial" w:cs="Arial"/>
          <w:bCs/>
        </w:rPr>
        <w:t>’</w:t>
      </w:r>
      <w:r w:rsidR="00452152" w:rsidRPr="00B424E9">
        <w:rPr>
          <w:rFonts w:ascii="Arial" w:hAnsi="Arial" w:cs="Arial"/>
          <w:bCs/>
        </w:rPr>
        <w:t xml:space="preserve"> and learning disabilities have been developed with service users. </w:t>
      </w:r>
    </w:p>
    <w:p w14:paraId="7E637B7B" w14:textId="77777777" w:rsidR="00452152" w:rsidRPr="00B424E9" w:rsidRDefault="00452152" w:rsidP="00452152">
      <w:pPr>
        <w:rPr>
          <w:rFonts w:ascii="Arial" w:hAnsi="Arial" w:cs="Arial"/>
          <w:bCs/>
        </w:rPr>
      </w:pPr>
      <w:r w:rsidRPr="00B424E9">
        <w:rPr>
          <w:rFonts w:ascii="Arial" w:hAnsi="Arial" w:cs="Arial"/>
          <w:bCs/>
        </w:rPr>
        <w:t xml:space="preserve">The new provider ‘inherited’ a range of complex issues. These were centred around a very outdated medical model of care and extremely poor information systems and processes. In order to address these </w:t>
      </w:r>
      <w:r w:rsidR="00E324A0" w:rsidRPr="00B424E9">
        <w:rPr>
          <w:rFonts w:ascii="Arial" w:hAnsi="Arial" w:cs="Arial"/>
          <w:bCs/>
        </w:rPr>
        <w:t>issues,</w:t>
      </w:r>
      <w:r w:rsidRPr="00B424E9">
        <w:rPr>
          <w:rFonts w:ascii="Arial" w:hAnsi="Arial" w:cs="Arial"/>
          <w:bCs/>
        </w:rPr>
        <w:t xml:space="preserve"> the provider embarked on a significant programme of redesign. So far it has undertaken a complete management of change which has improved clinical and managerial supervision; introduced a new clinical IT system; developed robust processes to enhance governance and introduced new </w:t>
      </w:r>
      <w:r w:rsidR="00E324A0" w:rsidRPr="00B424E9">
        <w:rPr>
          <w:rFonts w:ascii="Arial" w:hAnsi="Arial" w:cs="Arial"/>
          <w:bCs/>
        </w:rPr>
        <w:t>evidence-based</w:t>
      </w:r>
      <w:r w:rsidRPr="00B424E9">
        <w:rPr>
          <w:rFonts w:ascii="Arial" w:hAnsi="Arial" w:cs="Arial"/>
          <w:bCs/>
        </w:rPr>
        <w:t xml:space="preserve"> pathways. This has increased the range of therapeutic options to improve outcomes for children and young people. Despite these successes there continue to be a number of problems where more work is required.</w:t>
      </w:r>
    </w:p>
    <w:p w14:paraId="49850F59" w14:textId="77777777" w:rsidR="00DA46BB" w:rsidRPr="00B424E9" w:rsidRDefault="00DA46BB" w:rsidP="00DA46BB">
      <w:pPr>
        <w:rPr>
          <w:rFonts w:ascii="Arial" w:hAnsi="Arial" w:cs="Arial"/>
          <w:bCs/>
        </w:rPr>
      </w:pPr>
      <w:r w:rsidRPr="00B424E9">
        <w:rPr>
          <w:rFonts w:ascii="Arial" w:hAnsi="Arial" w:cs="Arial"/>
          <w:bCs/>
        </w:rPr>
        <w:t xml:space="preserve">In order </w:t>
      </w:r>
      <w:r w:rsidR="009E7822" w:rsidRPr="00B424E9">
        <w:rPr>
          <w:rFonts w:ascii="Arial" w:hAnsi="Arial" w:cs="Arial"/>
          <w:bCs/>
        </w:rPr>
        <w:t xml:space="preserve">to </w:t>
      </w:r>
      <w:r w:rsidRPr="00B424E9">
        <w:rPr>
          <w:rFonts w:ascii="Arial" w:hAnsi="Arial" w:cs="Arial"/>
          <w:bCs/>
        </w:rPr>
        <w:t xml:space="preserve">help, in June 2018 the ‘Intensive Support Team’ from NHSI were invited to the area to assess the current service and support the development of a new recovery action plan. The main themes of the action plan have been translated into six project proposals: </w:t>
      </w:r>
    </w:p>
    <w:p w14:paraId="10AAB84E"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System wide governance</w:t>
      </w:r>
      <w:r w:rsidRPr="00B424E9">
        <w:rPr>
          <w:rFonts w:ascii="Arial" w:hAnsi="Arial" w:cs="Arial"/>
          <w:bCs/>
        </w:rPr>
        <w:t>: Including the introduction of an all age mental health partnership board, the development of a mental health delivery plan and enhanced monitoring of the refreshed LTP</w:t>
      </w:r>
      <w:r w:rsidR="001219FB" w:rsidRPr="00B424E9">
        <w:rPr>
          <w:rFonts w:ascii="Arial" w:hAnsi="Arial" w:cs="Arial"/>
          <w:bCs/>
        </w:rPr>
        <w:t>.</w:t>
      </w:r>
    </w:p>
    <w:p w14:paraId="006D3C31"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Service Identity</w:t>
      </w:r>
      <w:r w:rsidRPr="00B424E9">
        <w:rPr>
          <w:rFonts w:ascii="Arial" w:hAnsi="Arial" w:cs="Arial"/>
          <w:bCs/>
        </w:rPr>
        <w:t>: Development of single coherent brand for the 0-25 service which includes a clear description of the service offer</w:t>
      </w:r>
      <w:r w:rsidR="001219FB" w:rsidRPr="00B424E9">
        <w:rPr>
          <w:rFonts w:ascii="Arial" w:hAnsi="Arial" w:cs="Arial"/>
          <w:bCs/>
        </w:rPr>
        <w:t>.</w:t>
      </w:r>
    </w:p>
    <w:p w14:paraId="79AACB96"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Evidence pathway development</w:t>
      </w:r>
      <w:r w:rsidRPr="00B424E9">
        <w:rPr>
          <w:rFonts w:ascii="Arial" w:hAnsi="Arial" w:cs="Arial"/>
          <w:bCs/>
        </w:rPr>
        <w:t>: Utilising the ‘Thrive’ pathways and language, development of outcome measures and introducing the trusted assessor model within and across the service</w:t>
      </w:r>
      <w:r w:rsidR="001219FB" w:rsidRPr="00B424E9">
        <w:rPr>
          <w:rFonts w:ascii="Arial" w:hAnsi="Arial" w:cs="Arial"/>
          <w:bCs/>
        </w:rPr>
        <w:t>.</w:t>
      </w:r>
    </w:p>
    <w:p w14:paraId="285124A5"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Workforce plan</w:t>
      </w:r>
      <w:r w:rsidRPr="00B424E9">
        <w:rPr>
          <w:rFonts w:ascii="Arial" w:hAnsi="Arial" w:cs="Arial"/>
          <w:bCs/>
        </w:rPr>
        <w:t>: Describing the staff required both medium and long term and the training and development required for that workforce</w:t>
      </w:r>
      <w:r w:rsidR="001219FB" w:rsidRPr="00B424E9">
        <w:rPr>
          <w:rFonts w:ascii="Arial" w:hAnsi="Arial" w:cs="Arial"/>
          <w:bCs/>
        </w:rPr>
        <w:t>.</w:t>
      </w:r>
      <w:r w:rsidRPr="00B424E9">
        <w:rPr>
          <w:rFonts w:ascii="Arial" w:hAnsi="Arial" w:cs="Arial"/>
          <w:bCs/>
        </w:rPr>
        <w:t xml:space="preserve"> </w:t>
      </w:r>
    </w:p>
    <w:p w14:paraId="4BF78337" w14:textId="77777777" w:rsidR="00DA46BB" w:rsidRPr="00B424E9" w:rsidRDefault="00DA46BB" w:rsidP="00437EE4">
      <w:pPr>
        <w:pStyle w:val="ListParagraph"/>
        <w:numPr>
          <w:ilvl w:val="0"/>
          <w:numId w:val="13"/>
        </w:numPr>
        <w:rPr>
          <w:rFonts w:ascii="Arial" w:hAnsi="Arial" w:cs="Arial"/>
          <w:bCs/>
        </w:rPr>
      </w:pPr>
      <w:r w:rsidRPr="00B424E9">
        <w:rPr>
          <w:rFonts w:ascii="Arial" w:hAnsi="Arial" w:cs="Arial"/>
          <w:b/>
          <w:bCs/>
        </w:rPr>
        <w:t xml:space="preserve">Data and business processes: </w:t>
      </w:r>
      <w:r w:rsidRPr="00B424E9">
        <w:rPr>
          <w:rFonts w:ascii="Arial" w:hAnsi="Arial" w:cs="Arial"/>
          <w:bCs/>
        </w:rPr>
        <w:t>This will include robust data flows to meet access and outcome targets.</w:t>
      </w:r>
    </w:p>
    <w:p w14:paraId="7171B470" w14:textId="77777777" w:rsidR="00DA46BB" w:rsidRPr="00B424E9" w:rsidRDefault="009E7822" w:rsidP="00437EE4">
      <w:pPr>
        <w:pStyle w:val="ListParagraph"/>
        <w:numPr>
          <w:ilvl w:val="0"/>
          <w:numId w:val="13"/>
        </w:numPr>
        <w:rPr>
          <w:rFonts w:ascii="Arial" w:hAnsi="Arial" w:cs="Arial"/>
          <w:bCs/>
        </w:rPr>
      </w:pPr>
      <w:r w:rsidRPr="00B424E9">
        <w:rPr>
          <w:rFonts w:ascii="Arial" w:hAnsi="Arial" w:cs="Arial"/>
          <w:b/>
          <w:bCs/>
        </w:rPr>
        <w:t>Existing</w:t>
      </w:r>
      <w:r w:rsidR="00DA46BB" w:rsidRPr="00B424E9">
        <w:rPr>
          <w:rFonts w:ascii="Arial" w:hAnsi="Arial" w:cs="Arial"/>
          <w:b/>
          <w:bCs/>
        </w:rPr>
        <w:t xml:space="preserve"> case load</w:t>
      </w:r>
      <w:r w:rsidR="00DA46BB" w:rsidRPr="00B424E9">
        <w:rPr>
          <w:rFonts w:ascii="Arial" w:hAnsi="Arial" w:cs="Arial"/>
          <w:bCs/>
        </w:rPr>
        <w:t>: Children referred to the se</w:t>
      </w:r>
      <w:r w:rsidR="002F3E4F" w:rsidRPr="00B424E9">
        <w:rPr>
          <w:rFonts w:ascii="Arial" w:hAnsi="Arial" w:cs="Arial"/>
          <w:bCs/>
        </w:rPr>
        <w:t>rvice prior to the redesign</w:t>
      </w:r>
      <w:r w:rsidR="00DA46BB" w:rsidRPr="00B424E9">
        <w:rPr>
          <w:rFonts w:ascii="Arial" w:hAnsi="Arial" w:cs="Arial"/>
          <w:bCs/>
        </w:rPr>
        <w:t xml:space="preserve"> have received a more medical</w:t>
      </w:r>
      <w:r w:rsidR="002F3E4F" w:rsidRPr="00B424E9">
        <w:rPr>
          <w:rFonts w:ascii="Arial" w:hAnsi="Arial" w:cs="Arial"/>
          <w:bCs/>
        </w:rPr>
        <w:t xml:space="preserve">ised </w:t>
      </w:r>
      <w:r w:rsidR="00DA46BB" w:rsidRPr="00B424E9">
        <w:rPr>
          <w:rFonts w:ascii="Arial" w:hAnsi="Arial" w:cs="Arial"/>
          <w:bCs/>
        </w:rPr>
        <w:t xml:space="preserve">model of care. Providers and commissioners are considering </w:t>
      </w:r>
      <w:r w:rsidR="002F3E4F" w:rsidRPr="00B424E9">
        <w:rPr>
          <w:rFonts w:ascii="Arial" w:hAnsi="Arial" w:cs="Arial"/>
          <w:bCs/>
        </w:rPr>
        <w:t>how the care for this cohort of</w:t>
      </w:r>
      <w:r w:rsidR="00DA46BB" w:rsidRPr="00B424E9">
        <w:rPr>
          <w:rFonts w:ascii="Arial" w:hAnsi="Arial" w:cs="Arial"/>
          <w:bCs/>
        </w:rPr>
        <w:t xml:space="preserve"> children can be translated to a more therapeutic model</w:t>
      </w:r>
      <w:r w:rsidR="002F3E4F" w:rsidRPr="00B424E9">
        <w:rPr>
          <w:rFonts w:ascii="Arial" w:hAnsi="Arial" w:cs="Arial"/>
          <w:bCs/>
        </w:rPr>
        <w:t>.</w:t>
      </w:r>
    </w:p>
    <w:p w14:paraId="32241643" w14:textId="77777777" w:rsidR="00893096" w:rsidRPr="00B424E9" w:rsidRDefault="00893096" w:rsidP="00893096">
      <w:pPr>
        <w:pStyle w:val="ListParagraph"/>
        <w:ind w:left="11"/>
        <w:rPr>
          <w:rFonts w:ascii="Arial" w:hAnsi="Arial" w:cs="Arial"/>
        </w:rPr>
      </w:pPr>
    </w:p>
    <w:p w14:paraId="2D76DFA2" w14:textId="77777777" w:rsidR="00893096" w:rsidRPr="00B424E9" w:rsidRDefault="00893096" w:rsidP="00893096">
      <w:pPr>
        <w:pStyle w:val="ListParagraph"/>
        <w:ind w:left="11"/>
        <w:rPr>
          <w:rFonts w:ascii="Arial" w:hAnsi="Arial" w:cs="Arial"/>
          <w:u w:val="single"/>
        </w:rPr>
      </w:pPr>
    </w:p>
    <w:p w14:paraId="446E14C8" w14:textId="77777777" w:rsidR="00861DCB" w:rsidRPr="00B424E9" w:rsidRDefault="00861DCB" w:rsidP="00FB2114">
      <w:pPr>
        <w:pStyle w:val="ListParagraph"/>
        <w:numPr>
          <w:ilvl w:val="1"/>
          <w:numId w:val="97"/>
        </w:numPr>
        <w:ind w:left="11" w:hanging="578"/>
        <w:rPr>
          <w:rFonts w:ascii="Arial" w:hAnsi="Arial" w:cs="Arial"/>
        </w:rPr>
      </w:pPr>
      <w:bookmarkStart w:id="3" w:name="_MON_1506164889"/>
      <w:bookmarkEnd w:id="3"/>
      <w:r w:rsidRPr="00B424E9">
        <w:rPr>
          <w:rFonts w:ascii="Arial" w:hAnsi="Arial" w:cs="Arial"/>
        </w:rPr>
        <w:t xml:space="preserve">The staffing levels within the current </w:t>
      </w:r>
      <w:r w:rsidR="00D528D8" w:rsidRPr="00B424E9">
        <w:rPr>
          <w:rFonts w:ascii="Arial" w:hAnsi="Arial" w:cs="Arial"/>
        </w:rPr>
        <w:t>0-25 Health &amp; Wellbeing Service</w:t>
      </w:r>
      <w:r w:rsidRPr="00B424E9">
        <w:rPr>
          <w:rFonts w:ascii="Arial" w:hAnsi="Arial" w:cs="Arial"/>
        </w:rPr>
        <w:t xml:space="preserve"> </w:t>
      </w:r>
      <w:r w:rsidR="007544E8" w:rsidRPr="00B424E9">
        <w:rPr>
          <w:rFonts w:ascii="Arial" w:hAnsi="Arial" w:cs="Arial"/>
        </w:rPr>
        <w:t xml:space="preserve">in October 2018 </w:t>
      </w:r>
      <w:r w:rsidRPr="00B424E9">
        <w:rPr>
          <w:rFonts w:ascii="Arial" w:hAnsi="Arial" w:cs="Arial"/>
        </w:rPr>
        <w:t>are illustrated in the table</w:t>
      </w:r>
      <w:r w:rsidR="00D528D8" w:rsidRPr="00B424E9">
        <w:rPr>
          <w:rFonts w:ascii="Arial" w:hAnsi="Arial" w:cs="Arial"/>
        </w:rPr>
        <w:t xml:space="preserve"> </w:t>
      </w:r>
      <w:r w:rsidRPr="00B424E9">
        <w:rPr>
          <w:rFonts w:ascii="Arial" w:hAnsi="Arial" w:cs="Arial"/>
        </w:rPr>
        <w:t>below.</w:t>
      </w:r>
    </w:p>
    <w:tbl>
      <w:tblPr>
        <w:tblStyle w:val="TableGrid"/>
        <w:tblW w:w="8500" w:type="dxa"/>
        <w:tblLook w:val="04A0" w:firstRow="1" w:lastRow="0" w:firstColumn="1" w:lastColumn="0" w:noHBand="0" w:noVBand="1"/>
      </w:tblPr>
      <w:tblGrid>
        <w:gridCol w:w="3748"/>
        <w:gridCol w:w="767"/>
        <w:gridCol w:w="3985"/>
      </w:tblGrid>
      <w:tr w:rsidR="00DA46BB" w:rsidRPr="00B424E9" w14:paraId="3DFAEF9B" w14:textId="77777777" w:rsidTr="003B272F">
        <w:tc>
          <w:tcPr>
            <w:tcW w:w="8500" w:type="dxa"/>
            <w:gridSpan w:val="3"/>
          </w:tcPr>
          <w:p w14:paraId="4E2008B5" w14:textId="77777777" w:rsidR="00DA46BB" w:rsidRPr="00B424E9" w:rsidRDefault="00DA46BB" w:rsidP="00844F9A">
            <w:pPr>
              <w:rPr>
                <w:rFonts w:ascii="Arial" w:hAnsi="Arial" w:cs="Arial"/>
                <w:b/>
              </w:rPr>
            </w:pPr>
            <w:r w:rsidRPr="00B424E9">
              <w:rPr>
                <w:rFonts w:ascii="Arial" w:hAnsi="Arial" w:cs="Arial"/>
                <w:b/>
              </w:rPr>
              <w:lastRenderedPageBreak/>
              <w:t>Management</w:t>
            </w:r>
          </w:p>
        </w:tc>
      </w:tr>
      <w:tr w:rsidR="00DA46BB" w:rsidRPr="00B424E9" w14:paraId="4167F5CB" w14:textId="77777777" w:rsidTr="00BC3C40">
        <w:tc>
          <w:tcPr>
            <w:tcW w:w="3748" w:type="dxa"/>
            <w:vAlign w:val="bottom"/>
          </w:tcPr>
          <w:p w14:paraId="5EC6DDB5" w14:textId="77777777" w:rsidR="00DA46BB" w:rsidRPr="00B424E9" w:rsidRDefault="00DA46BB" w:rsidP="00844F9A">
            <w:pPr>
              <w:rPr>
                <w:rFonts w:ascii="Arial" w:hAnsi="Arial" w:cs="Arial"/>
                <w:lang w:eastAsia="en-GB"/>
              </w:rPr>
            </w:pPr>
            <w:r w:rsidRPr="00B424E9">
              <w:rPr>
                <w:rFonts w:ascii="Arial" w:hAnsi="Arial" w:cs="Arial"/>
              </w:rPr>
              <w:t>General manager</w:t>
            </w:r>
          </w:p>
        </w:tc>
        <w:tc>
          <w:tcPr>
            <w:tcW w:w="767" w:type="dxa"/>
            <w:vAlign w:val="bottom"/>
          </w:tcPr>
          <w:p w14:paraId="0E343EC6"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558F97D" w14:textId="77777777" w:rsidR="00DA46BB" w:rsidRPr="00B424E9" w:rsidRDefault="00DA46BB" w:rsidP="00844F9A">
            <w:pPr>
              <w:rPr>
                <w:rFonts w:ascii="Arial" w:hAnsi="Arial" w:cs="Arial"/>
                <w:lang w:eastAsia="en-GB"/>
              </w:rPr>
            </w:pPr>
            <w:r w:rsidRPr="00B424E9">
              <w:rPr>
                <w:rFonts w:ascii="Arial" w:hAnsi="Arial" w:cs="Arial"/>
                <w:lang w:eastAsia="en-GB"/>
              </w:rPr>
              <w:t>8B</w:t>
            </w:r>
          </w:p>
        </w:tc>
      </w:tr>
      <w:tr w:rsidR="00DA46BB" w:rsidRPr="00B424E9" w14:paraId="38DEC136" w14:textId="77777777" w:rsidTr="00BC3C40">
        <w:tc>
          <w:tcPr>
            <w:tcW w:w="3748" w:type="dxa"/>
            <w:vAlign w:val="bottom"/>
          </w:tcPr>
          <w:p w14:paraId="4C4D4E3A" w14:textId="77777777" w:rsidR="00DA46BB" w:rsidRPr="00B424E9" w:rsidRDefault="00DA46BB" w:rsidP="00844F9A">
            <w:pPr>
              <w:rPr>
                <w:rFonts w:ascii="Arial" w:hAnsi="Arial" w:cs="Arial"/>
                <w:lang w:eastAsia="en-GB"/>
              </w:rPr>
            </w:pPr>
            <w:r w:rsidRPr="00B424E9">
              <w:rPr>
                <w:rFonts w:ascii="Arial" w:hAnsi="Arial" w:cs="Arial"/>
                <w:lang w:eastAsia="en-GB"/>
              </w:rPr>
              <w:t>Operational Lead</w:t>
            </w:r>
          </w:p>
        </w:tc>
        <w:tc>
          <w:tcPr>
            <w:tcW w:w="767" w:type="dxa"/>
            <w:vAlign w:val="bottom"/>
          </w:tcPr>
          <w:p w14:paraId="4CBEECF9" w14:textId="77777777" w:rsidR="00DA46BB" w:rsidRPr="00B424E9" w:rsidRDefault="00DA46BB" w:rsidP="00844F9A">
            <w:pPr>
              <w:jc w:val="right"/>
              <w:rPr>
                <w:rFonts w:ascii="Arial" w:hAnsi="Arial" w:cs="Arial"/>
                <w:lang w:eastAsia="en-GB"/>
              </w:rPr>
            </w:pPr>
            <w:r w:rsidRPr="00B424E9">
              <w:rPr>
                <w:rFonts w:ascii="Arial" w:hAnsi="Arial" w:cs="Arial"/>
                <w:lang w:eastAsia="en-GB"/>
              </w:rPr>
              <w:t>3</w:t>
            </w:r>
          </w:p>
        </w:tc>
        <w:tc>
          <w:tcPr>
            <w:tcW w:w="3985" w:type="dxa"/>
            <w:vAlign w:val="bottom"/>
          </w:tcPr>
          <w:p w14:paraId="5395E77E"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8556E8" w:rsidRPr="00B424E9" w14:paraId="2417C3AC" w14:textId="77777777" w:rsidTr="00BC3C40">
        <w:tc>
          <w:tcPr>
            <w:tcW w:w="3748" w:type="dxa"/>
            <w:vAlign w:val="bottom"/>
          </w:tcPr>
          <w:p w14:paraId="02687043" w14:textId="68265C54" w:rsidR="008556E8" w:rsidRPr="00B424E9" w:rsidRDefault="008556E8" w:rsidP="00844F9A">
            <w:pPr>
              <w:rPr>
                <w:rFonts w:ascii="Arial" w:hAnsi="Arial" w:cs="Arial"/>
                <w:lang w:eastAsia="en-GB"/>
              </w:rPr>
            </w:pPr>
            <w:r w:rsidRPr="00B424E9">
              <w:rPr>
                <w:rFonts w:ascii="Arial" w:hAnsi="Arial" w:cs="Arial"/>
                <w:lang w:eastAsia="en-GB"/>
              </w:rPr>
              <w:t xml:space="preserve">Quality and Governance lead </w:t>
            </w:r>
          </w:p>
        </w:tc>
        <w:tc>
          <w:tcPr>
            <w:tcW w:w="767" w:type="dxa"/>
            <w:vAlign w:val="bottom"/>
          </w:tcPr>
          <w:p w14:paraId="7BA76738" w14:textId="11416B2F" w:rsidR="008556E8" w:rsidRPr="00B424E9" w:rsidRDefault="008556E8"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602FC7FB" w14:textId="15B99A2E" w:rsidR="008556E8" w:rsidRPr="00B424E9" w:rsidRDefault="008556E8" w:rsidP="00844F9A">
            <w:pPr>
              <w:rPr>
                <w:rFonts w:ascii="Arial" w:hAnsi="Arial" w:cs="Arial"/>
                <w:lang w:eastAsia="en-GB"/>
              </w:rPr>
            </w:pPr>
            <w:r w:rsidRPr="00B424E9">
              <w:rPr>
                <w:rFonts w:ascii="Arial" w:hAnsi="Arial" w:cs="Arial"/>
                <w:lang w:eastAsia="en-GB"/>
              </w:rPr>
              <w:t>B8a</w:t>
            </w:r>
          </w:p>
        </w:tc>
      </w:tr>
      <w:tr w:rsidR="00DA46BB" w:rsidRPr="00B424E9" w14:paraId="296F1E55" w14:textId="77777777" w:rsidTr="003B272F">
        <w:tc>
          <w:tcPr>
            <w:tcW w:w="8500" w:type="dxa"/>
            <w:gridSpan w:val="3"/>
          </w:tcPr>
          <w:p w14:paraId="54A718CC" w14:textId="77777777" w:rsidR="00DA46BB" w:rsidRPr="00B424E9" w:rsidRDefault="00DA46BB" w:rsidP="00844F9A">
            <w:pPr>
              <w:rPr>
                <w:rFonts w:ascii="Arial" w:hAnsi="Arial" w:cs="Arial"/>
                <w:b/>
              </w:rPr>
            </w:pPr>
            <w:r w:rsidRPr="00B424E9">
              <w:rPr>
                <w:rFonts w:ascii="Arial" w:hAnsi="Arial" w:cs="Arial"/>
                <w:b/>
                <w:lang w:eastAsia="en-GB"/>
              </w:rPr>
              <w:t>Access</w:t>
            </w:r>
          </w:p>
        </w:tc>
      </w:tr>
      <w:tr w:rsidR="00DA46BB" w:rsidRPr="00B424E9" w14:paraId="7A485468" w14:textId="77777777" w:rsidTr="00BC3C40">
        <w:tc>
          <w:tcPr>
            <w:tcW w:w="3748" w:type="dxa"/>
            <w:vAlign w:val="bottom"/>
          </w:tcPr>
          <w:p w14:paraId="26EB5CA7"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2E4E27DE"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75C4824"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7ACF7F4C" w14:textId="77777777" w:rsidTr="00BC3C40">
        <w:tc>
          <w:tcPr>
            <w:tcW w:w="3748" w:type="dxa"/>
            <w:vAlign w:val="bottom"/>
          </w:tcPr>
          <w:p w14:paraId="43DB16FD"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470DAF77" w14:textId="77777777" w:rsidR="00DA46BB" w:rsidRPr="00B424E9" w:rsidRDefault="00DA46BB" w:rsidP="00844F9A">
            <w:pPr>
              <w:jc w:val="right"/>
              <w:rPr>
                <w:rFonts w:ascii="Arial" w:hAnsi="Arial" w:cs="Arial"/>
                <w:lang w:eastAsia="en-GB"/>
              </w:rPr>
            </w:pPr>
            <w:r w:rsidRPr="00B424E9">
              <w:rPr>
                <w:rFonts w:ascii="Arial" w:hAnsi="Arial" w:cs="Arial"/>
                <w:lang w:eastAsia="en-GB"/>
              </w:rPr>
              <w:t>5.1</w:t>
            </w:r>
          </w:p>
        </w:tc>
        <w:tc>
          <w:tcPr>
            <w:tcW w:w="3985" w:type="dxa"/>
            <w:vAlign w:val="bottom"/>
          </w:tcPr>
          <w:p w14:paraId="731153F9"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14228868" w14:textId="77777777" w:rsidTr="00BC3C40">
        <w:tc>
          <w:tcPr>
            <w:tcW w:w="3748" w:type="dxa"/>
            <w:vAlign w:val="bottom"/>
          </w:tcPr>
          <w:p w14:paraId="055392F4" w14:textId="77777777" w:rsidR="00DA46BB" w:rsidRPr="00B424E9" w:rsidRDefault="00DA46BB" w:rsidP="00844F9A">
            <w:pPr>
              <w:rPr>
                <w:rFonts w:ascii="Arial" w:hAnsi="Arial" w:cs="Arial"/>
                <w:lang w:eastAsia="en-GB"/>
              </w:rPr>
            </w:pPr>
            <w:r w:rsidRPr="00B424E9">
              <w:rPr>
                <w:rFonts w:ascii="Arial" w:hAnsi="Arial" w:cs="Arial"/>
                <w:lang w:eastAsia="en-GB"/>
              </w:rPr>
              <w:t>Occupational Therapist</w:t>
            </w:r>
          </w:p>
        </w:tc>
        <w:tc>
          <w:tcPr>
            <w:tcW w:w="767" w:type="dxa"/>
            <w:vAlign w:val="bottom"/>
          </w:tcPr>
          <w:p w14:paraId="7239565B"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1CB2D859"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6B67B1C7" w14:textId="77777777" w:rsidTr="003B272F">
        <w:tc>
          <w:tcPr>
            <w:tcW w:w="8500" w:type="dxa"/>
            <w:gridSpan w:val="3"/>
            <w:vAlign w:val="bottom"/>
          </w:tcPr>
          <w:p w14:paraId="0BD7A87E"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Crisis</w:t>
            </w:r>
          </w:p>
        </w:tc>
      </w:tr>
      <w:tr w:rsidR="00DA46BB" w:rsidRPr="00B424E9" w14:paraId="6056F30D" w14:textId="77777777" w:rsidTr="00BC3C40">
        <w:tc>
          <w:tcPr>
            <w:tcW w:w="3748" w:type="dxa"/>
            <w:vAlign w:val="bottom"/>
          </w:tcPr>
          <w:p w14:paraId="041C0E7E"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43649A2A"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57B2569"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6590B548" w14:textId="77777777" w:rsidTr="00BC3C40">
        <w:tc>
          <w:tcPr>
            <w:tcW w:w="3748" w:type="dxa"/>
            <w:vAlign w:val="bottom"/>
          </w:tcPr>
          <w:p w14:paraId="02B725A0"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472B0DD1" w14:textId="79FBF2F2" w:rsidR="00DA46BB" w:rsidRPr="00B424E9" w:rsidRDefault="008556E8" w:rsidP="00844F9A">
            <w:pPr>
              <w:jc w:val="right"/>
              <w:rPr>
                <w:rFonts w:ascii="Arial" w:hAnsi="Arial" w:cs="Arial"/>
                <w:lang w:eastAsia="en-GB"/>
              </w:rPr>
            </w:pPr>
            <w:r w:rsidRPr="00B424E9">
              <w:rPr>
                <w:rFonts w:ascii="Arial" w:hAnsi="Arial" w:cs="Arial"/>
                <w:lang w:eastAsia="en-GB"/>
              </w:rPr>
              <w:t>10</w:t>
            </w:r>
          </w:p>
        </w:tc>
        <w:tc>
          <w:tcPr>
            <w:tcW w:w="3985" w:type="dxa"/>
            <w:vAlign w:val="bottom"/>
          </w:tcPr>
          <w:p w14:paraId="59BDE896" w14:textId="49B73826" w:rsidR="00DA46BB" w:rsidRPr="00B424E9" w:rsidRDefault="00DA46BB" w:rsidP="00844F9A">
            <w:pPr>
              <w:rPr>
                <w:rFonts w:ascii="Arial" w:hAnsi="Arial" w:cs="Arial"/>
                <w:lang w:eastAsia="en-GB"/>
              </w:rPr>
            </w:pPr>
            <w:r w:rsidRPr="00B424E9">
              <w:rPr>
                <w:rFonts w:ascii="Arial" w:hAnsi="Arial" w:cs="Arial"/>
                <w:lang w:eastAsia="en-GB"/>
              </w:rPr>
              <w:t>B6</w:t>
            </w:r>
            <w:r w:rsidR="008556E8" w:rsidRPr="00B424E9">
              <w:rPr>
                <w:rFonts w:ascii="Arial" w:hAnsi="Arial" w:cs="Arial"/>
                <w:lang w:eastAsia="en-GB"/>
              </w:rPr>
              <w:t>,</w:t>
            </w:r>
          </w:p>
        </w:tc>
      </w:tr>
      <w:tr w:rsidR="008556E8" w:rsidRPr="00B424E9" w14:paraId="5965E3F7" w14:textId="77777777" w:rsidTr="00BC3C40">
        <w:tc>
          <w:tcPr>
            <w:tcW w:w="3748" w:type="dxa"/>
            <w:vAlign w:val="bottom"/>
          </w:tcPr>
          <w:p w14:paraId="2C5225A9" w14:textId="77777777" w:rsidR="008556E8" w:rsidRPr="00B424E9" w:rsidRDefault="008556E8" w:rsidP="00844F9A">
            <w:pPr>
              <w:rPr>
                <w:rFonts w:ascii="Arial" w:hAnsi="Arial" w:cs="Arial"/>
                <w:lang w:eastAsia="en-GB"/>
              </w:rPr>
            </w:pPr>
          </w:p>
        </w:tc>
        <w:tc>
          <w:tcPr>
            <w:tcW w:w="767" w:type="dxa"/>
            <w:vAlign w:val="bottom"/>
          </w:tcPr>
          <w:p w14:paraId="667B98C3" w14:textId="2250893C" w:rsidR="008556E8" w:rsidRPr="00B424E9" w:rsidRDefault="008556E8" w:rsidP="00844F9A">
            <w:pPr>
              <w:jc w:val="right"/>
              <w:rPr>
                <w:rFonts w:ascii="Arial" w:hAnsi="Arial" w:cs="Arial"/>
                <w:lang w:eastAsia="en-GB"/>
              </w:rPr>
            </w:pPr>
            <w:r w:rsidRPr="00B424E9">
              <w:rPr>
                <w:rFonts w:ascii="Arial" w:hAnsi="Arial" w:cs="Arial"/>
                <w:lang w:eastAsia="en-GB"/>
              </w:rPr>
              <w:t>4</w:t>
            </w:r>
          </w:p>
        </w:tc>
        <w:tc>
          <w:tcPr>
            <w:tcW w:w="3985" w:type="dxa"/>
            <w:vAlign w:val="bottom"/>
          </w:tcPr>
          <w:p w14:paraId="2EA05EE9" w14:textId="06AD827D" w:rsidR="008556E8" w:rsidRPr="00B424E9" w:rsidRDefault="008556E8" w:rsidP="00844F9A">
            <w:pPr>
              <w:rPr>
                <w:rFonts w:ascii="Arial" w:hAnsi="Arial" w:cs="Arial"/>
                <w:lang w:eastAsia="en-GB"/>
              </w:rPr>
            </w:pPr>
            <w:r w:rsidRPr="00B424E9">
              <w:rPr>
                <w:rFonts w:ascii="Arial" w:hAnsi="Arial" w:cs="Arial"/>
                <w:lang w:eastAsia="en-GB"/>
              </w:rPr>
              <w:t>B5</w:t>
            </w:r>
          </w:p>
        </w:tc>
      </w:tr>
      <w:tr w:rsidR="008556E8" w:rsidRPr="00B424E9" w14:paraId="2B0EAE03" w14:textId="77777777" w:rsidTr="00BC3C40">
        <w:tc>
          <w:tcPr>
            <w:tcW w:w="3748" w:type="dxa"/>
            <w:vAlign w:val="bottom"/>
          </w:tcPr>
          <w:p w14:paraId="3B03FDE5" w14:textId="1F0A5EDD" w:rsidR="008556E8" w:rsidRPr="00B424E9" w:rsidRDefault="008556E8" w:rsidP="00844F9A">
            <w:pPr>
              <w:rPr>
                <w:rFonts w:ascii="Arial" w:hAnsi="Arial" w:cs="Arial"/>
                <w:lang w:eastAsia="en-GB"/>
              </w:rPr>
            </w:pPr>
            <w:r w:rsidRPr="00B424E9">
              <w:rPr>
                <w:rFonts w:ascii="Arial" w:hAnsi="Arial" w:cs="Arial"/>
                <w:lang w:eastAsia="en-GB"/>
              </w:rPr>
              <w:t xml:space="preserve">Support workers </w:t>
            </w:r>
          </w:p>
        </w:tc>
        <w:tc>
          <w:tcPr>
            <w:tcW w:w="767" w:type="dxa"/>
            <w:vAlign w:val="bottom"/>
          </w:tcPr>
          <w:p w14:paraId="23300DF7" w14:textId="14F1E5D2" w:rsidR="008556E8" w:rsidRPr="00B424E9" w:rsidRDefault="008556E8" w:rsidP="00844F9A">
            <w:pPr>
              <w:jc w:val="right"/>
              <w:rPr>
                <w:rFonts w:ascii="Arial" w:hAnsi="Arial" w:cs="Arial"/>
                <w:lang w:eastAsia="en-GB"/>
              </w:rPr>
            </w:pPr>
            <w:r w:rsidRPr="00B424E9">
              <w:rPr>
                <w:rFonts w:ascii="Arial" w:hAnsi="Arial" w:cs="Arial"/>
                <w:lang w:eastAsia="en-GB"/>
              </w:rPr>
              <w:t>4,5</w:t>
            </w:r>
          </w:p>
        </w:tc>
        <w:tc>
          <w:tcPr>
            <w:tcW w:w="3985" w:type="dxa"/>
            <w:vAlign w:val="bottom"/>
          </w:tcPr>
          <w:p w14:paraId="0594730F" w14:textId="244E5AA1" w:rsidR="008556E8" w:rsidRPr="00B424E9" w:rsidRDefault="008556E8" w:rsidP="00844F9A">
            <w:pPr>
              <w:rPr>
                <w:rFonts w:ascii="Arial" w:hAnsi="Arial" w:cs="Arial"/>
                <w:lang w:eastAsia="en-GB"/>
              </w:rPr>
            </w:pPr>
            <w:r w:rsidRPr="00B424E9">
              <w:rPr>
                <w:rFonts w:ascii="Arial" w:hAnsi="Arial" w:cs="Arial"/>
                <w:lang w:eastAsia="en-GB"/>
              </w:rPr>
              <w:t>B3</w:t>
            </w:r>
          </w:p>
        </w:tc>
      </w:tr>
      <w:tr w:rsidR="008556E8" w:rsidRPr="00B424E9" w14:paraId="1E0E56E8" w14:textId="77777777" w:rsidTr="00BC3C40">
        <w:tc>
          <w:tcPr>
            <w:tcW w:w="3748" w:type="dxa"/>
            <w:vAlign w:val="bottom"/>
          </w:tcPr>
          <w:p w14:paraId="373754FE" w14:textId="2E138C7A" w:rsidR="008556E8" w:rsidRPr="00B424E9" w:rsidRDefault="008556E8" w:rsidP="00844F9A">
            <w:pPr>
              <w:rPr>
                <w:rFonts w:ascii="Arial" w:hAnsi="Arial" w:cs="Arial"/>
                <w:lang w:eastAsia="en-GB"/>
              </w:rPr>
            </w:pPr>
            <w:r w:rsidRPr="00B424E9">
              <w:rPr>
                <w:rFonts w:ascii="Arial" w:hAnsi="Arial" w:cs="Arial"/>
                <w:lang w:eastAsia="en-GB"/>
              </w:rPr>
              <w:t>Admin</w:t>
            </w:r>
          </w:p>
        </w:tc>
        <w:tc>
          <w:tcPr>
            <w:tcW w:w="767" w:type="dxa"/>
            <w:vAlign w:val="bottom"/>
          </w:tcPr>
          <w:p w14:paraId="60C46199" w14:textId="3F00FF49" w:rsidR="008556E8" w:rsidRPr="00B424E9" w:rsidRDefault="008556E8"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68E115CD" w14:textId="6CF7946C" w:rsidR="008556E8" w:rsidRPr="00B424E9" w:rsidRDefault="008556E8" w:rsidP="00844F9A">
            <w:pPr>
              <w:rPr>
                <w:rFonts w:ascii="Arial" w:hAnsi="Arial" w:cs="Arial"/>
                <w:lang w:eastAsia="en-GB"/>
              </w:rPr>
            </w:pPr>
            <w:r w:rsidRPr="00B424E9">
              <w:rPr>
                <w:rFonts w:ascii="Arial" w:hAnsi="Arial" w:cs="Arial"/>
                <w:lang w:eastAsia="en-GB"/>
              </w:rPr>
              <w:t>B3</w:t>
            </w:r>
          </w:p>
        </w:tc>
      </w:tr>
      <w:tr w:rsidR="00DA46BB" w:rsidRPr="00B424E9" w14:paraId="15CCCA35" w14:textId="77777777" w:rsidTr="003B272F">
        <w:tc>
          <w:tcPr>
            <w:tcW w:w="8500" w:type="dxa"/>
            <w:gridSpan w:val="3"/>
            <w:vAlign w:val="bottom"/>
          </w:tcPr>
          <w:p w14:paraId="7B876F7B"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Eating Disorders</w:t>
            </w:r>
          </w:p>
        </w:tc>
      </w:tr>
      <w:tr w:rsidR="00DA46BB" w:rsidRPr="00B424E9" w14:paraId="2ABCB021" w14:textId="77777777" w:rsidTr="00BC3C40">
        <w:tc>
          <w:tcPr>
            <w:tcW w:w="3748" w:type="dxa"/>
            <w:vAlign w:val="bottom"/>
          </w:tcPr>
          <w:p w14:paraId="6C7604EE"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06A808B7"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7762F778"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0A1F5FD0" w14:textId="77777777" w:rsidTr="00BC3C40">
        <w:tc>
          <w:tcPr>
            <w:tcW w:w="3748" w:type="dxa"/>
            <w:vAlign w:val="bottom"/>
          </w:tcPr>
          <w:p w14:paraId="23BDAD71"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3EB39E85" w14:textId="77777777" w:rsidR="00DA46BB" w:rsidRPr="00B424E9" w:rsidRDefault="00DA46BB" w:rsidP="00844F9A">
            <w:pPr>
              <w:jc w:val="right"/>
              <w:rPr>
                <w:rFonts w:ascii="Arial" w:hAnsi="Arial" w:cs="Arial"/>
                <w:lang w:eastAsia="en-GB"/>
              </w:rPr>
            </w:pPr>
            <w:r w:rsidRPr="00B424E9">
              <w:rPr>
                <w:rFonts w:ascii="Arial" w:hAnsi="Arial" w:cs="Arial"/>
                <w:lang w:eastAsia="en-GB"/>
              </w:rPr>
              <w:t>2</w:t>
            </w:r>
          </w:p>
        </w:tc>
        <w:tc>
          <w:tcPr>
            <w:tcW w:w="3985" w:type="dxa"/>
            <w:vAlign w:val="bottom"/>
          </w:tcPr>
          <w:p w14:paraId="0BD51F53"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67BB1060" w14:textId="77777777" w:rsidTr="00BC3C40">
        <w:tc>
          <w:tcPr>
            <w:tcW w:w="3748" w:type="dxa"/>
            <w:vAlign w:val="bottom"/>
          </w:tcPr>
          <w:p w14:paraId="70AB6BED" w14:textId="77777777" w:rsidR="00DA46BB" w:rsidRPr="00B424E9" w:rsidRDefault="00DA46BB" w:rsidP="00844F9A">
            <w:pPr>
              <w:rPr>
                <w:rFonts w:ascii="Arial" w:hAnsi="Arial" w:cs="Arial"/>
                <w:lang w:eastAsia="en-GB"/>
              </w:rPr>
            </w:pPr>
            <w:r w:rsidRPr="00B424E9">
              <w:rPr>
                <w:rFonts w:ascii="Arial" w:hAnsi="Arial" w:cs="Arial"/>
                <w:lang w:eastAsia="en-GB"/>
              </w:rPr>
              <w:t>Family Therapist</w:t>
            </w:r>
          </w:p>
        </w:tc>
        <w:tc>
          <w:tcPr>
            <w:tcW w:w="767" w:type="dxa"/>
            <w:vAlign w:val="bottom"/>
          </w:tcPr>
          <w:p w14:paraId="7B585A3B"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78A8272" w14:textId="77777777" w:rsidR="00DA46BB" w:rsidRPr="00B424E9" w:rsidRDefault="00DA46BB" w:rsidP="00844F9A">
            <w:pPr>
              <w:rPr>
                <w:rFonts w:ascii="Arial" w:hAnsi="Arial" w:cs="Arial"/>
                <w:lang w:eastAsia="en-GB"/>
              </w:rPr>
            </w:pPr>
            <w:r w:rsidRPr="00B424E9">
              <w:rPr>
                <w:rFonts w:ascii="Arial" w:hAnsi="Arial" w:cs="Arial"/>
                <w:lang w:eastAsia="en-GB"/>
              </w:rPr>
              <w:t>B8a</w:t>
            </w:r>
          </w:p>
        </w:tc>
      </w:tr>
      <w:tr w:rsidR="00DA46BB" w:rsidRPr="00B424E9" w14:paraId="7E6A9A35" w14:textId="77777777" w:rsidTr="003B272F">
        <w:tc>
          <w:tcPr>
            <w:tcW w:w="8500" w:type="dxa"/>
            <w:gridSpan w:val="3"/>
            <w:vAlign w:val="bottom"/>
          </w:tcPr>
          <w:p w14:paraId="0E701F3A"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Learning Disability</w:t>
            </w:r>
          </w:p>
        </w:tc>
      </w:tr>
      <w:tr w:rsidR="00DA46BB" w:rsidRPr="00B424E9" w14:paraId="7A7AAC4F" w14:textId="77777777" w:rsidTr="00BC3C40">
        <w:tc>
          <w:tcPr>
            <w:tcW w:w="3748" w:type="dxa"/>
            <w:vAlign w:val="bottom"/>
          </w:tcPr>
          <w:p w14:paraId="5AAACE8D" w14:textId="77777777" w:rsidR="00DA46BB" w:rsidRPr="00B424E9" w:rsidRDefault="00DA46BB" w:rsidP="00844F9A">
            <w:pPr>
              <w:rPr>
                <w:rFonts w:ascii="Arial" w:hAnsi="Arial" w:cs="Arial"/>
                <w:lang w:eastAsia="en-GB"/>
              </w:rPr>
            </w:pPr>
            <w:r w:rsidRPr="00B424E9">
              <w:rPr>
                <w:rFonts w:ascii="Arial" w:hAnsi="Arial" w:cs="Arial"/>
                <w:lang w:eastAsia="en-GB"/>
              </w:rPr>
              <w:t>Psychologist</w:t>
            </w:r>
          </w:p>
        </w:tc>
        <w:tc>
          <w:tcPr>
            <w:tcW w:w="767" w:type="dxa"/>
            <w:vAlign w:val="bottom"/>
          </w:tcPr>
          <w:p w14:paraId="65C2D541" w14:textId="77777777" w:rsidR="00DA46BB" w:rsidRPr="00B424E9" w:rsidRDefault="00DA46BB" w:rsidP="00844F9A">
            <w:pPr>
              <w:jc w:val="right"/>
              <w:rPr>
                <w:rFonts w:ascii="Arial" w:hAnsi="Arial" w:cs="Arial"/>
                <w:lang w:eastAsia="en-GB"/>
              </w:rPr>
            </w:pPr>
            <w:r w:rsidRPr="00B424E9">
              <w:rPr>
                <w:rFonts w:ascii="Arial" w:hAnsi="Arial" w:cs="Arial"/>
                <w:lang w:eastAsia="en-GB"/>
              </w:rPr>
              <w:t>2.8</w:t>
            </w:r>
          </w:p>
        </w:tc>
        <w:tc>
          <w:tcPr>
            <w:tcW w:w="3985" w:type="dxa"/>
            <w:vAlign w:val="bottom"/>
          </w:tcPr>
          <w:p w14:paraId="7E7C1D3D" w14:textId="77777777" w:rsidR="00DA46BB" w:rsidRPr="00B424E9" w:rsidRDefault="00DA46BB" w:rsidP="00844F9A">
            <w:pPr>
              <w:rPr>
                <w:rFonts w:ascii="Arial" w:hAnsi="Arial" w:cs="Arial"/>
                <w:lang w:eastAsia="en-GB"/>
              </w:rPr>
            </w:pPr>
            <w:r w:rsidRPr="00B424E9">
              <w:rPr>
                <w:rFonts w:ascii="Arial" w:hAnsi="Arial" w:cs="Arial"/>
                <w:lang w:eastAsia="en-GB"/>
              </w:rPr>
              <w:t>B7, B8a, B8b</w:t>
            </w:r>
          </w:p>
        </w:tc>
      </w:tr>
      <w:tr w:rsidR="00DA46BB" w:rsidRPr="00B424E9" w14:paraId="2123358E" w14:textId="77777777" w:rsidTr="00BC3C40">
        <w:tc>
          <w:tcPr>
            <w:tcW w:w="3748" w:type="dxa"/>
            <w:vAlign w:val="bottom"/>
          </w:tcPr>
          <w:p w14:paraId="4F315C58"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33B0695F" w14:textId="77777777" w:rsidR="00DA46BB" w:rsidRPr="00B424E9" w:rsidRDefault="00DA46BB" w:rsidP="00844F9A">
            <w:pPr>
              <w:jc w:val="right"/>
              <w:rPr>
                <w:rFonts w:ascii="Arial" w:hAnsi="Arial" w:cs="Arial"/>
                <w:lang w:eastAsia="en-GB"/>
              </w:rPr>
            </w:pPr>
            <w:r w:rsidRPr="00B424E9">
              <w:rPr>
                <w:rFonts w:ascii="Arial" w:hAnsi="Arial" w:cs="Arial"/>
                <w:lang w:eastAsia="en-GB"/>
              </w:rPr>
              <w:t>2</w:t>
            </w:r>
          </w:p>
        </w:tc>
        <w:tc>
          <w:tcPr>
            <w:tcW w:w="3985" w:type="dxa"/>
            <w:vAlign w:val="bottom"/>
          </w:tcPr>
          <w:p w14:paraId="11C72D58"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70DD1FD1" w14:textId="77777777" w:rsidTr="00BC3C40">
        <w:tc>
          <w:tcPr>
            <w:tcW w:w="3748" w:type="dxa"/>
            <w:vAlign w:val="bottom"/>
          </w:tcPr>
          <w:p w14:paraId="5ECA3EFB"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0FDF1E72" w14:textId="77777777" w:rsidR="00DA46BB" w:rsidRPr="00B424E9" w:rsidRDefault="00DA46BB" w:rsidP="00844F9A">
            <w:pPr>
              <w:jc w:val="right"/>
              <w:rPr>
                <w:rFonts w:ascii="Arial" w:hAnsi="Arial" w:cs="Arial"/>
                <w:lang w:eastAsia="en-GB"/>
              </w:rPr>
            </w:pPr>
            <w:r w:rsidRPr="00B424E9">
              <w:rPr>
                <w:rFonts w:ascii="Arial" w:hAnsi="Arial" w:cs="Arial"/>
                <w:lang w:eastAsia="en-GB"/>
              </w:rPr>
              <w:t>1.6</w:t>
            </w:r>
          </w:p>
        </w:tc>
        <w:tc>
          <w:tcPr>
            <w:tcW w:w="3985" w:type="dxa"/>
            <w:vAlign w:val="bottom"/>
          </w:tcPr>
          <w:p w14:paraId="7D9FA72B"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0208FCB0" w14:textId="77777777" w:rsidTr="00BC3C40">
        <w:tc>
          <w:tcPr>
            <w:tcW w:w="3748" w:type="dxa"/>
            <w:vAlign w:val="bottom"/>
          </w:tcPr>
          <w:p w14:paraId="6E1A9739" w14:textId="77777777" w:rsidR="00DA46BB" w:rsidRPr="00B424E9" w:rsidRDefault="00DA46BB" w:rsidP="00844F9A">
            <w:pPr>
              <w:rPr>
                <w:rFonts w:ascii="Arial" w:hAnsi="Arial" w:cs="Arial"/>
                <w:lang w:eastAsia="en-GB"/>
              </w:rPr>
            </w:pPr>
            <w:r w:rsidRPr="00B424E9">
              <w:rPr>
                <w:rFonts w:ascii="Arial" w:hAnsi="Arial" w:cs="Arial"/>
                <w:lang w:eastAsia="en-GB"/>
              </w:rPr>
              <w:t>Behavioural Specialist</w:t>
            </w:r>
          </w:p>
        </w:tc>
        <w:tc>
          <w:tcPr>
            <w:tcW w:w="767" w:type="dxa"/>
            <w:vAlign w:val="bottom"/>
          </w:tcPr>
          <w:p w14:paraId="0D28611E" w14:textId="77777777" w:rsidR="00DA46BB" w:rsidRPr="00B424E9" w:rsidRDefault="00DA46BB" w:rsidP="00844F9A">
            <w:pPr>
              <w:jc w:val="right"/>
              <w:rPr>
                <w:rFonts w:ascii="Arial" w:hAnsi="Arial" w:cs="Arial"/>
                <w:lang w:eastAsia="en-GB"/>
              </w:rPr>
            </w:pPr>
            <w:r w:rsidRPr="00B424E9">
              <w:rPr>
                <w:rFonts w:ascii="Arial" w:hAnsi="Arial" w:cs="Arial"/>
                <w:lang w:eastAsia="en-GB"/>
              </w:rPr>
              <w:t>1.6</w:t>
            </w:r>
          </w:p>
        </w:tc>
        <w:tc>
          <w:tcPr>
            <w:tcW w:w="3985" w:type="dxa"/>
            <w:vAlign w:val="bottom"/>
          </w:tcPr>
          <w:p w14:paraId="612275AB" w14:textId="77777777" w:rsidR="00DA46BB" w:rsidRPr="00B424E9" w:rsidRDefault="00DA46BB" w:rsidP="00844F9A">
            <w:pPr>
              <w:rPr>
                <w:rFonts w:ascii="Arial" w:hAnsi="Arial" w:cs="Arial"/>
                <w:lang w:eastAsia="en-GB"/>
              </w:rPr>
            </w:pPr>
            <w:r w:rsidRPr="00B424E9">
              <w:rPr>
                <w:rFonts w:ascii="Arial" w:hAnsi="Arial" w:cs="Arial"/>
                <w:lang w:eastAsia="en-GB"/>
              </w:rPr>
              <w:t>B4</w:t>
            </w:r>
          </w:p>
        </w:tc>
      </w:tr>
      <w:tr w:rsidR="00DA46BB" w:rsidRPr="00B424E9" w14:paraId="6C47FD51" w14:textId="77777777" w:rsidTr="00BC3C40">
        <w:tc>
          <w:tcPr>
            <w:tcW w:w="3748" w:type="dxa"/>
            <w:vAlign w:val="bottom"/>
          </w:tcPr>
          <w:p w14:paraId="2DD29E11" w14:textId="77777777" w:rsidR="00DA46BB" w:rsidRPr="00B424E9" w:rsidRDefault="00DA46BB" w:rsidP="00844F9A">
            <w:pPr>
              <w:rPr>
                <w:rFonts w:ascii="Arial" w:hAnsi="Arial" w:cs="Arial"/>
                <w:lang w:eastAsia="en-GB"/>
              </w:rPr>
            </w:pPr>
            <w:r w:rsidRPr="00B424E9">
              <w:rPr>
                <w:rFonts w:ascii="Arial" w:hAnsi="Arial" w:cs="Arial"/>
                <w:lang w:eastAsia="en-GB"/>
              </w:rPr>
              <w:t>Support Worker</w:t>
            </w:r>
          </w:p>
        </w:tc>
        <w:tc>
          <w:tcPr>
            <w:tcW w:w="767" w:type="dxa"/>
            <w:vAlign w:val="bottom"/>
          </w:tcPr>
          <w:p w14:paraId="0406B984"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11079E13" w14:textId="77777777" w:rsidR="00DA46BB" w:rsidRPr="00B424E9" w:rsidRDefault="00DA46BB" w:rsidP="00844F9A">
            <w:pPr>
              <w:rPr>
                <w:rFonts w:ascii="Arial" w:hAnsi="Arial" w:cs="Arial"/>
                <w:lang w:eastAsia="en-GB"/>
              </w:rPr>
            </w:pPr>
            <w:r w:rsidRPr="00B424E9">
              <w:rPr>
                <w:rFonts w:ascii="Arial" w:hAnsi="Arial" w:cs="Arial"/>
                <w:lang w:eastAsia="en-GB"/>
              </w:rPr>
              <w:t>B3</w:t>
            </w:r>
          </w:p>
        </w:tc>
      </w:tr>
      <w:tr w:rsidR="00DA46BB" w:rsidRPr="00B424E9" w14:paraId="17CADC13" w14:textId="77777777" w:rsidTr="003B272F">
        <w:tc>
          <w:tcPr>
            <w:tcW w:w="8500" w:type="dxa"/>
            <w:gridSpan w:val="3"/>
            <w:vAlign w:val="bottom"/>
          </w:tcPr>
          <w:p w14:paraId="20CDF208"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Looked After Children</w:t>
            </w:r>
          </w:p>
        </w:tc>
      </w:tr>
      <w:tr w:rsidR="00DA46BB" w:rsidRPr="00B424E9" w14:paraId="1E031A45" w14:textId="77777777" w:rsidTr="00BC3C40">
        <w:tc>
          <w:tcPr>
            <w:tcW w:w="3748" w:type="dxa"/>
            <w:vAlign w:val="bottom"/>
          </w:tcPr>
          <w:p w14:paraId="5C697D19"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55F10AC3" w14:textId="77777777" w:rsidR="00DA46BB" w:rsidRPr="00B424E9" w:rsidRDefault="00DA46BB" w:rsidP="00844F9A">
            <w:pPr>
              <w:jc w:val="right"/>
              <w:rPr>
                <w:rFonts w:ascii="Arial" w:hAnsi="Arial" w:cs="Arial"/>
                <w:lang w:eastAsia="en-GB"/>
              </w:rPr>
            </w:pPr>
            <w:r w:rsidRPr="00B424E9">
              <w:rPr>
                <w:rFonts w:ascii="Arial" w:hAnsi="Arial" w:cs="Arial"/>
                <w:lang w:eastAsia="en-GB"/>
              </w:rPr>
              <w:t>1.8</w:t>
            </w:r>
          </w:p>
        </w:tc>
        <w:tc>
          <w:tcPr>
            <w:tcW w:w="3985" w:type="dxa"/>
            <w:vAlign w:val="bottom"/>
          </w:tcPr>
          <w:p w14:paraId="1B36BD26"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238019EA" w14:textId="77777777" w:rsidTr="003B272F">
        <w:tc>
          <w:tcPr>
            <w:tcW w:w="8500" w:type="dxa"/>
            <w:gridSpan w:val="3"/>
            <w:vAlign w:val="bottom"/>
          </w:tcPr>
          <w:p w14:paraId="78139D22"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Youth Justice</w:t>
            </w:r>
          </w:p>
        </w:tc>
      </w:tr>
      <w:tr w:rsidR="00DA46BB" w:rsidRPr="00B424E9" w14:paraId="51665631" w14:textId="77777777" w:rsidTr="00BC3C40">
        <w:tc>
          <w:tcPr>
            <w:tcW w:w="3748" w:type="dxa"/>
            <w:vAlign w:val="bottom"/>
          </w:tcPr>
          <w:p w14:paraId="046EE387"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2D1B6A64" w14:textId="77777777" w:rsidR="00DA46BB" w:rsidRPr="00B424E9" w:rsidRDefault="00DA46BB" w:rsidP="00844F9A">
            <w:pPr>
              <w:jc w:val="right"/>
              <w:rPr>
                <w:rFonts w:ascii="Arial" w:hAnsi="Arial" w:cs="Arial"/>
                <w:lang w:eastAsia="en-GB"/>
              </w:rPr>
            </w:pPr>
            <w:r w:rsidRPr="00B424E9">
              <w:rPr>
                <w:rFonts w:ascii="Arial" w:hAnsi="Arial" w:cs="Arial"/>
                <w:lang w:eastAsia="en-GB"/>
              </w:rPr>
              <w:t>1.8</w:t>
            </w:r>
          </w:p>
        </w:tc>
        <w:tc>
          <w:tcPr>
            <w:tcW w:w="3985" w:type="dxa"/>
            <w:vAlign w:val="bottom"/>
          </w:tcPr>
          <w:p w14:paraId="0FCD4896"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13816245" w14:textId="77777777" w:rsidTr="003B272F">
        <w:tc>
          <w:tcPr>
            <w:tcW w:w="8500" w:type="dxa"/>
            <w:gridSpan w:val="3"/>
            <w:vAlign w:val="bottom"/>
          </w:tcPr>
          <w:p w14:paraId="5E057C60" w14:textId="77777777" w:rsidR="00DA46BB" w:rsidRPr="00B424E9" w:rsidRDefault="00DA46BB" w:rsidP="00844F9A">
            <w:pPr>
              <w:rPr>
                <w:rFonts w:ascii="Arial" w:eastAsia="Times New Roman" w:hAnsi="Arial" w:cs="Arial"/>
                <w:lang w:eastAsia="en-GB"/>
              </w:rPr>
            </w:pPr>
            <w:r w:rsidRPr="00B424E9">
              <w:rPr>
                <w:rFonts w:ascii="Arial" w:hAnsi="Arial" w:cs="Arial"/>
                <w:b/>
                <w:lang w:eastAsia="en-GB"/>
              </w:rPr>
              <w:t>0-5</w:t>
            </w:r>
          </w:p>
        </w:tc>
      </w:tr>
      <w:tr w:rsidR="00DA46BB" w:rsidRPr="00B424E9" w14:paraId="7FC12DED" w14:textId="77777777" w:rsidTr="00BC3C40">
        <w:tc>
          <w:tcPr>
            <w:tcW w:w="3748" w:type="dxa"/>
            <w:vAlign w:val="bottom"/>
          </w:tcPr>
          <w:p w14:paraId="65A39A0D" w14:textId="77777777" w:rsidR="00DA46BB" w:rsidRPr="00B424E9" w:rsidRDefault="00DA46BB" w:rsidP="00844F9A">
            <w:pPr>
              <w:rPr>
                <w:rFonts w:ascii="Arial" w:hAnsi="Arial" w:cs="Arial"/>
                <w:lang w:eastAsia="en-GB"/>
              </w:rPr>
            </w:pPr>
            <w:r w:rsidRPr="00B424E9">
              <w:rPr>
                <w:rFonts w:ascii="Arial" w:hAnsi="Arial" w:cs="Arial"/>
                <w:lang w:eastAsia="en-GB"/>
              </w:rPr>
              <w:t>Psychologist</w:t>
            </w:r>
          </w:p>
        </w:tc>
        <w:tc>
          <w:tcPr>
            <w:tcW w:w="767" w:type="dxa"/>
            <w:vAlign w:val="bottom"/>
          </w:tcPr>
          <w:p w14:paraId="5059CC46" w14:textId="77777777" w:rsidR="00DA46BB" w:rsidRPr="00B424E9" w:rsidRDefault="00DA46BB"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1FFE7452" w14:textId="77777777" w:rsidR="00DA46BB" w:rsidRPr="00B424E9" w:rsidRDefault="00DA46BB" w:rsidP="00844F9A">
            <w:pPr>
              <w:rPr>
                <w:rFonts w:ascii="Arial" w:hAnsi="Arial" w:cs="Arial"/>
                <w:lang w:eastAsia="en-GB"/>
              </w:rPr>
            </w:pPr>
            <w:r w:rsidRPr="00B424E9">
              <w:rPr>
                <w:rFonts w:ascii="Arial" w:hAnsi="Arial" w:cs="Arial"/>
                <w:lang w:eastAsia="en-GB"/>
              </w:rPr>
              <w:t>B8b</w:t>
            </w:r>
          </w:p>
        </w:tc>
      </w:tr>
      <w:tr w:rsidR="00DA46BB" w:rsidRPr="00B424E9" w14:paraId="1A576A78" w14:textId="77777777" w:rsidTr="00BC3C40">
        <w:tc>
          <w:tcPr>
            <w:tcW w:w="3748" w:type="dxa"/>
            <w:vAlign w:val="bottom"/>
          </w:tcPr>
          <w:p w14:paraId="310BC985"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2C3EC6DD"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7F5FD410"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5061193A" w14:textId="77777777" w:rsidTr="003B272F">
        <w:tc>
          <w:tcPr>
            <w:tcW w:w="8500" w:type="dxa"/>
            <w:gridSpan w:val="3"/>
            <w:vAlign w:val="bottom"/>
          </w:tcPr>
          <w:p w14:paraId="269C2C6D" w14:textId="77777777" w:rsidR="00DA46BB" w:rsidRPr="00B424E9" w:rsidRDefault="00DA46BB" w:rsidP="00A14088">
            <w:pPr>
              <w:rPr>
                <w:rFonts w:ascii="Arial" w:eastAsia="Times New Roman" w:hAnsi="Arial" w:cs="Arial"/>
                <w:lang w:eastAsia="en-GB"/>
              </w:rPr>
            </w:pPr>
            <w:r w:rsidRPr="00B424E9">
              <w:rPr>
                <w:rFonts w:ascii="Arial" w:hAnsi="Arial" w:cs="Arial"/>
                <w:b/>
                <w:lang w:eastAsia="en-GB"/>
              </w:rPr>
              <w:t>Core/Complex (inc. N</w:t>
            </w:r>
            <w:r w:rsidR="00A14088" w:rsidRPr="00B424E9">
              <w:rPr>
                <w:rFonts w:ascii="Arial" w:hAnsi="Arial" w:cs="Arial"/>
                <w:b/>
                <w:lang w:eastAsia="en-GB"/>
              </w:rPr>
              <w:t>eurodevelopment</w:t>
            </w:r>
            <w:r w:rsidRPr="00B424E9">
              <w:rPr>
                <w:rFonts w:ascii="Arial" w:hAnsi="Arial" w:cs="Arial"/>
                <w:b/>
                <w:lang w:eastAsia="en-GB"/>
              </w:rPr>
              <w:t>)</w:t>
            </w:r>
          </w:p>
        </w:tc>
      </w:tr>
      <w:tr w:rsidR="00DA46BB" w:rsidRPr="00B424E9" w14:paraId="33766678" w14:textId="77777777" w:rsidTr="00BC3C40">
        <w:tc>
          <w:tcPr>
            <w:tcW w:w="3748" w:type="dxa"/>
            <w:vAlign w:val="bottom"/>
          </w:tcPr>
          <w:p w14:paraId="3811B8C9" w14:textId="77777777" w:rsidR="00DA46BB" w:rsidRPr="00B424E9" w:rsidRDefault="00DA46BB" w:rsidP="00844F9A">
            <w:pPr>
              <w:rPr>
                <w:rFonts w:ascii="Arial" w:hAnsi="Arial" w:cs="Arial"/>
                <w:lang w:eastAsia="en-GB"/>
              </w:rPr>
            </w:pPr>
            <w:r w:rsidRPr="00B424E9">
              <w:rPr>
                <w:rFonts w:ascii="Arial" w:hAnsi="Arial" w:cs="Arial"/>
                <w:lang w:eastAsia="en-GB"/>
              </w:rPr>
              <w:t>Psychologist</w:t>
            </w:r>
          </w:p>
        </w:tc>
        <w:tc>
          <w:tcPr>
            <w:tcW w:w="767" w:type="dxa"/>
            <w:vAlign w:val="bottom"/>
          </w:tcPr>
          <w:p w14:paraId="1AEAD462" w14:textId="77777777" w:rsidR="00DA46BB" w:rsidRPr="00B424E9" w:rsidRDefault="00DA46BB" w:rsidP="00844F9A">
            <w:pPr>
              <w:jc w:val="right"/>
              <w:rPr>
                <w:rFonts w:ascii="Arial" w:hAnsi="Arial" w:cs="Arial"/>
                <w:lang w:eastAsia="en-GB"/>
              </w:rPr>
            </w:pPr>
            <w:r w:rsidRPr="00B424E9">
              <w:rPr>
                <w:rFonts w:ascii="Arial" w:hAnsi="Arial" w:cs="Arial"/>
                <w:lang w:eastAsia="en-GB"/>
              </w:rPr>
              <w:t>1.9</w:t>
            </w:r>
          </w:p>
        </w:tc>
        <w:tc>
          <w:tcPr>
            <w:tcW w:w="3985" w:type="dxa"/>
            <w:vAlign w:val="bottom"/>
          </w:tcPr>
          <w:p w14:paraId="3DE27384" w14:textId="77777777" w:rsidR="00DA46BB" w:rsidRPr="00B424E9" w:rsidRDefault="00DA46BB" w:rsidP="00844F9A">
            <w:pPr>
              <w:rPr>
                <w:rFonts w:ascii="Arial" w:hAnsi="Arial" w:cs="Arial"/>
                <w:lang w:eastAsia="en-GB"/>
              </w:rPr>
            </w:pPr>
            <w:r w:rsidRPr="00B424E9">
              <w:rPr>
                <w:rFonts w:ascii="Arial" w:hAnsi="Arial" w:cs="Arial"/>
                <w:lang w:eastAsia="en-GB"/>
              </w:rPr>
              <w:t>B8c, B8a</w:t>
            </w:r>
          </w:p>
        </w:tc>
      </w:tr>
      <w:tr w:rsidR="00DA46BB" w:rsidRPr="00B424E9" w14:paraId="018F7512" w14:textId="77777777" w:rsidTr="00BC3C40">
        <w:tc>
          <w:tcPr>
            <w:tcW w:w="3748" w:type="dxa"/>
            <w:vAlign w:val="bottom"/>
          </w:tcPr>
          <w:p w14:paraId="6045E96D" w14:textId="77777777" w:rsidR="00DA46BB" w:rsidRPr="00B424E9" w:rsidRDefault="00DA46BB" w:rsidP="00844F9A">
            <w:pPr>
              <w:rPr>
                <w:rFonts w:ascii="Arial" w:hAnsi="Arial" w:cs="Arial"/>
                <w:lang w:eastAsia="en-GB"/>
              </w:rPr>
            </w:pPr>
            <w:r w:rsidRPr="00B424E9">
              <w:rPr>
                <w:rFonts w:ascii="Arial" w:hAnsi="Arial" w:cs="Arial"/>
                <w:lang w:eastAsia="en-GB"/>
              </w:rPr>
              <w:t>Clinical Nurse Specialist</w:t>
            </w:r>
          </w:p>
        </w:tc>
        <w:tc>
          <w:tcPr>
            <w:tcW w:w="767" w:type="dxa"/>
            <w:vAlign w:val="bottom"/>
          </w:tcPr>
          <w:p w14:paraId="7518E0A6" w14:textId="77777777" w:rsidR="00DA46BB" w:rsidRPr="00B424E9" w:rsidRDefault="00DA46BB" w:rsidP="00844F9A">
            <w:pPr>
              <w:jc w:val="right"/>
              <w:rPr>
                <w:rFonts w:ascii="Arial" w:hAnsi="Arial" w:cs="Arial"/>
                <w:lang w:eastAsia="en-GB"/>
              </w:rPr>
            </w:pPr>
            <w:r w:rsidRPr="00B424E9">
              <w:rPr>
                <w:rFonts w:ascii="Arial" w:hAnsi="Arial" w:cs="Arial"/>
                <w:lang w:eastAsia="en-GB"/>
              </w:rPr>
              <w:t>2.91</w:t>
            </w:r>
          </w:p>
        </w:tc>
        <w:tc>
          <w:tcPr>
            <w:tcW w:w="3985" w:type="dxa"/>
            <w:vAlign w:val="bottom"/>
          </w:tcPr>
          <w:p w14:paraId="566F2947"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4C9F83AF" w14:textId="77777777" w:rsidTr="00BC3C40">
        <w:tc>
          <w:tcPr>
            <w:tcW w:w="3748" w:type="dxa"/>
          </w:tcPr>
          <w:p w14:paraId="778AD2B5" w14:textId="77777777" w:rsidR="00DA46BB" w:rsidRPr="00B424E9" w:rsidRDefault="00DA46BB" w:rsidP="00844F9A">
            <w:pPr>
              <w:rPr>
                <w:rFonts w:ascii="Arial" w:hAnsi="Arial" w:cs="Arial"/>
                <w:lang w:eastAsia="en-GB"/>
              </w:rPr>
            </w:pPr>
            <w:r w:rsidRPr="00B424E9">
              <w:rPr>
                <w:rFonts w:ascii="Arial" w:hAnsi="Arial" w:cs="Arial"/>
                <w:lang w:eastAsia="en-GB"/>
              </w:rPr>
              <w:t>Cognitive  Behavioural  Therapist</w:t>
            </w:r>
          </w:p>
        </w:tc>
        <w:tc>
          <w:tcPr>
            <w:tcW w:w="767" w:type="dxa"/>
            <w:vAlign w:val="bottom"/>
          </w:tcPr>
          <w:p w14:paraId="23C2592D" w14:textId="77777777" w:rsidR="00DA46BB" w:rsidRPr="00B424E9" w:rsidRDefault="00DA46BB" w:rsidP="00844F9A">
            <w:pPr>
              <w:jc w:val="right"/>
              <w:rPr>
                <w:rFonts w:ascii="Arial" w:hAnsi="Arial" w:cs="Arial"/>
                <w:lang w:eastAsia="en-GB"/>
              </w:rPr>
            </w:pPr>
            <w:r w:rsidRPr="00B424E9">
              <w:rPr>
                <w:rFonts w:ascii="Arial" w:hAnsi="Arial" w:cs="Arial"/>
                <w:lang w:eastAsia="en-GB"/>
              </w:rPr>
              <w:t>0.6</w:t>
            </w:r>
          </w:p>
        </w:tc>
        <w:tc>
          <w:tcPr>
            <w:tcW w:w="3985" w:type="dxa"/>
            <w:vAlign w:val="bottom"/>
          </w:tcPr>
          <w:p w14:paraId="71E3D642"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0BF1D126" w14:textId="77777777" w:rsidTr="00BC3C40">
        <w:tc>
          <w:tcPr>
            <w:tcW w:w="3748" w:type="dxa"/>
            <w:vAlign w:val="bottom"/>
          </w:tcPr>
          <w:p w14:paraId="1E8BA505" w14:textId="77777777" w:rsidR="00DA46BB" w:rsidRPr="00B424E9" w:rsidRDefault="00DA46BB" w:rsidP="00844F9A">
            <w:pPr>
              <w:rPr>
                <w:rFonts w:ascii="Arial" w:hAnsi="Arial" w:cs="Arial"/>
                <w:lang w:eastAsia="en-GB"/>
              </w:rPr>
            </w:pPr>
            <w:r w:rsidRPr="00B424E9">
              <w:rPr>
                <w:rFonts w:ascii="Arial" w:hAnsi="Arial" w:cs="Arial"/>
                <w:lang w:eastAsia="en-GB"/>
              </w:rPr>
              <w:t>Snr Mental Health Practitioner</w:t>
            </w:r>
          </w:p>
        </w:tc>
        <w:tc>
          <w:tcPr>
            <w:tcW w:w="767" w:type="dxa"/>
            <w:vAlign w:val="bottom"/>
          </w:tcPr>
          <w:p w14:paraId="6E467F7D" w14:textId="77777777" w:rsidR="00DA46BB" w:rsidRPr="00B424E9" w:rsidRDefault="00DA46BB" w:rsidP="00844F9A">
            <w:pPr>
              <w:jc w:val="right"/>
              <w:rPr>
                <w:rFonts w:ascii="Arial" w:hAnsi="Arial" w:cs="Arial"/>
                <w:lang w:eastAsia="en-GB"/>
              </w:rPr>
            </w:pPr>
            <w:r w:rsidRPr="00B424E9">
              <w:rPr>
                <w:rFonts w:ascii="Arial" w:hAnsi="Arial" w:cs="Arial"/>
                <w:lang w:eastAsia="en-GB"/>
              </w:rPr>
              <w:t>0.8</w:t>
            </w:r>
          </w:p>
        </w:tc>
        <w:tc>
          <w:tcPr>
            <w:tcW w:w="3985" w:type="dxa"/>
            <w:vAlign w:val="bottom"/>
          </w:tcPr>
          <w:p w14:paraId="2195D3FA"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0E341303" w14:textId="77777777" w:rsidTr="00BC3C40">
        <w:tc>
          <w:tcPr>
            <w:tcW w:w="3748" w:type="dxa"/>
            <w:vAlign w:val="bottom"/>
          </w:tcPr>
          <w:p w14:paraId="56F1628A" w14:textId="77777777" w:rsidR="00DA46BB" w:rsidRPr="00B424E9" w:rsidRDefault="00DA46BB" w:rsidP="00844F9A">
            <w:pPr>
              <w:rPr>
                <w:rFonts w:ascii="Arial" w:hAnsi="Arial" w:cs="Arial"/>
                <w:lang w:eastAsia="en-GB"/>
              </w:rPr>
            </w:pPr>
            <w:r w:rsidRPr="00B424E9">
              <w:rPr>
                <w:rFonts w:ascii="Arial" w:hAnsi="Arial" w:cs="Arial"/>
                <w:lang w:eastAsia="en-GB"/>
              </w:rPr>
              <w:t>Family Therapist</w:t>
            </w:r>
          </w:p>
        </w:tc>
        <w:tc>
          <w:tcPr>
            <w:tcW w:w="767" w:type="dxa"/>
            <w:vAlign w:val="bottom"/>
          </w:tcPr>
          <w:p w14:paraId="055E29C5"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087511AF"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406C997F" w14:textId="77777777" w:rsidTr="00BC3C40">
        <w:tc>
          <w:tcPr>
            <w:tcW w:w="3748" w:type="dxa"/>
            <w:vAlign w:val="bottom"/>
          </w:tcPr>
          <w:p w14:paraId="7ECA028C" w14:textId="77777777" w:rsidR="00DA46BB" w:rsidRPr="00B424E9" w:rsidRDefault="00DA46BB" w:rsidP="00844F9A">
            <w:pPr>
              <w:rPr>
                <w:rFonts w:ascii="Arial" w:hAnsi="Arial" w:cs="Arial"/>
                <w:lang w:eastAsia="en-GB"/>
              </w:rPr>
            </w:pPr>
            <w:r w:rsidRPr="00B424E9">
              <w:rPr>
                <w:rFonts w:ascii="Arial" w:hAnsi="Arial" w:cs="Arial"/>
                <w:lang w:eastAsia="en-GB"/>
              </w:rPr>
              <w:t>Art Therapist</w:t>
            </w:r>
          </w:p>
        </w:tc>
        <w:tc>
          <w:tcPr>
            <w:tcW w:w="767" w:type="dxa"/>
            <w:vAlign w:val="bottom"/>
          </w:tcPr>
          <w:p w14:paraId="26D0B85C" w14:textId="77777777" w:rsidR="00DA46BB" w:rsidRPr="00B424E9" w:rsidRDefault="00DA46BB" w:rsidP="00844F9A">
            <w:pPr>
              <w:jc w:val="right"/>
              <w:rPr>
                <w:rFonts w:ascii="Arial" w:hAnsi="Arial" w:cs="Arial"/>
                <w:lang w:eastAsia="en-GB"/>
              </w:rPr>
            </w:pPr>
            <w:r w:rsidRPr="00B424E9">
              <w:rPr>
                <w:rFonts w:ascii="Arial" w:hAnsi="Arial" w:cs="Arial"/>
                <w:lang w:eastAsia="en-GB"/>
              </w:rPr>
              <w:t>0.8</w:t>
            </w:r>
          </w:p>
        </w:tc>
        <w:tc>
          <w:tcPr>
            <w:tcW w:w="3985" w:type="dxa"/>
            <w:vAlign w:val="bottom"/>
          </w:tcPr>
          <w:p w14:paraId="303D72DF"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4A990083" w14:textId="77777777" w:rsidTr="00BC3C40">
        <w:tc>
          <w:tcPr>
            <w:tcW w:w="3748" w:type="dxa"/>
            <w:vAlign w:val="bottom"/>
          </w:tcPr>
          <w:p w14:paraId="214977BA" w14:textId="77777777" w:rsidR="00DA46BB" w:rsidRPr="00B424E9" w:rsidRDefault="00DA46BB" w:rsidP="00844F9A">
            <w:pPr>
              <w:rPr>
                <w:rFonts w:ascii="Arial" w:hAnsi="Arial" w:cs="Arial"/>
                <w:lang w:eastAsia="en-GB"/>
              </w:rPr>
            </w:pPr>
            <w:r w:rsidRPr="00B424E9">
              <w:rPr>
                <w:rFonts w:ascii="Arial" w:hAnsi="Arial" w:cs="Arial"/>
                <w:lang w:eastAsia="en-GB"/>
              </w:rPr>
              <w:t>Snr Speech and Language Therapist</w:t>
            </w:r>
          </w:p>
        </w:tc>
        <w:tc>
          <w:tcPr>
            <w:tcW w:w="767" w:type="dxa"/>
            <w:vAlign w:val="bottom"/>
          </w:tcPr>
          <w:p w14:paraId="1A82E534" w14:textId="77777777" w:rsidR="00DA46BB" w:rsidRPr="00B424E9" w:rsidRDefault="00DA46BB"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2A9FAC12"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364AD725" w14:textId="77777777" w:rsidTr="00BC3C40">
        <w:tc>
          <w:tcPr>
            <w:tcW w:w="3748" w:type="dxa"/>
            <w:vAlign w:val="bottom"/>
          </w:tcPr>
          <w:p w14:paraId="6AB5707D" w14:textId="77777777" w:rsidR="00DA46BB" w:rsidRPr="00B424E9" w:rsidRDefault="00DA46BB" w:rsidP="00844F9A">
            <w:pPr>
              <w:rPr>
                <w:rFonts w:ascii="Arial" w:hAnsi="Arial" w:cs="Arial"/>
                <w:lang w:eastAsia="en-GB"/>
              </w:rPr>
            </w:pPr>
            <w:r w:rsidRPr="00B424E9">
              <w:rPr>
                <w:rFonts w:ascii="Arial" w:hAnsi="Arial" w:cs="Arial"/>
                <w:lang w:eastAsia="en-GB"/>
              </w:rPr>
              <w:t>Snr Occupational Therapist</w:t>
            </w:r>
          </w:p>
        </w:tc>
        <w:tc>
          <w:tcPr>
            <w:tcW w:w="767" w:type="dxa"/>
            <w:vAlign w:val="bottom"/>
          </w:tcPr>
          <w:p w14:paraId="4DA94F84" w14:textId="77777777" w:rsidR="00DA46BB" w:rsidRPr="00B424E9" w:rsidRDefault="00DA46BB" w:rsidP="00844F9A">
            <w:pPr>
              <w:jc w:val="right"/>
              <w:rPr>
                <w:rFonts w:ascii="Arial" w:hAnsi="Arial" w:cs="Arial"/>
                <w:lang w:eastAsia="en-GB"/>
              </w:rPr>
            </w:pPr>
            <w:r w:rsidRPr="00B424E9">
              <w:rPr>
                <w:rFonts w:ascii="Arial" w:hAnsi="Arial" w:cs="Arial"/>
                <w:lang w:eastAsia="en-GB"/>
              </w:rPr>
              <w:t>1.2</w:t>
            </w:r>
          </w:p>
        </w:tc>
        <w:tc>
          <w:tcPr>
            <w:tcW w:w="3985" w:type="dxa"/>
            <w:vAlign w:val="bottom"/>
          </w:tcPr>
          <w:p w14:paraId="735C4834" w14:textId="77777777" w:rsidR="00DA46BB" w:rsidRPr="00B424E9" w:rsidRDefault="00DA46BB" w:rsidP="00844F9A">
            <w:pPr>
              <w:rPr>
                <w:rFonts w:ascii="Arial" w:hAnsi="Arial" w:cs="Arial"/>
                <w:lang w:eastAsia="en-GB"/>
              </w:rPr>
            </w:pPr>
            <w:r w:rsidRPr="00B424E9">
              <w:rPr>
                <w:rFonts w:ascii="Arial" w:hAnsi="Arial" w:cs="Arial"/>
                <w:lang w:eastAsia="en-GB"/>
              </w:rPr>
              <w:t>B7</w:t>
            </w:r>
          </w:p>
        </w:tc>
      </w:tr>
      <w:tr w:rsidR="00DA46BB" w:rsidRPr="00B424E9" w14:paraId="289800E1" w14:textId="77777777" w:rsidTr="00BC3C40">
        <w:tc>
          <w:tcPr>
            <w:tcW w:w="3748" w:type="dxa"/>
            <w:vAlign w:val="bottom"/>
          </w:tcPr>
          <w:p w14:paraId="702C81C7" w14:textId="77777777" w:rsidR="00DA46BB" w:rsidRPr="00B424E9" w:rsidRDefault="00DA46BB" w:rsidP="00844F9A">
            <w:pPr>
              <w:rPr>
                <w:rFonts w:ascii="Arial" w:hAnsi="Arial" w:cs="Arial"/>
                <w:lang w:eastAsia="en-GB"/>
              </w:rPr>
            </w:pPr>
            <w:r w:rsidRPr="00B424E9">
              <w:rPr>
                <w:rFonts w:ascii="Arial" w:hAnsi="Arial" w:cs="Arial"/>
                <w:lang w:eastAsia="en-GB"/>
              </w:rPr>
              <w:t>Speech and Language Therapist</w:t>
            </w:r>
          </w:p>
        </w:tc>
        <w:tc>
          <w:tcPr>
            <w:tcW w:w="767" w:type="dxa"/>
            <w:vAlign w:val="bottom"/>
          </w:tcPr>
          <w:p w14:paraId="767B993D" w14:textId="77777777" w:rsidR="00DA46BB" w:rsidRPr="00B424E9" w:rsidRDefault="00DA46BB" w:rsidP="00844F9A">
            <w:pPr>
              <w:jc w:val="right"/>
              <w:rPr>
                <w:rFonts w:ascii="Arial" w:hAnsi="Arial" w:cs="Arial"/>
                <w:lang w:eastAsia="en-GB"/>
              </w:rPr>
            </w:pPr>
            <w:r w:rsidRPr="00B424E9">
              <w:rPr>
                <w:rFonts w:ascii="Arial" w:hAnsi="Arial" w:cs="Arial"/>
                <w:lang w:eastAsia="en-GB"/>
              </w:rPr>
              <w:t>1</w:t>
            </w:r>
          </w:p>
        </w:tc>
        <w:tc>
          <w:tcPr>
            <w:tcW w:w="3985" w:type="dxa"/>
            <w:vAlign w:val="bottom"/>
          </w:tcPr>
          <w:p w14:paraId="7EB2B35D"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DA46BB" w:rsidRPr="00B424E9" w14:paraId="6D201B3B" w14:textId="77777777" w:rsidTr="00BC3C40">
        <w:tc>
          <w:tcPr>
            <w:tcW w:w="3748" w:type="dxa"/>
            <w:vAlign w:val="bottom"/>
          </w:tcPr>
          <w:p w14:paraId="6A668895" w14:textId="77777777" w:rsidR="00DA46BB" w:rsidRPr="00B424E9" w:rsidRDefault="00DA46BB" w:rsidP="00844F9A">
            <w:pPr>
              <w:rPr>
                <w:rFonts w:ascii="Arial" w:hAnsi="Arial" w:cs="Arial"/>
                <w:lang w:eastAsia="en-GB"/>
              </w:rPr>
            </w:pPr>
            <w:r w:rsidRPr="00B424E9">
              <w:rPr>
                <w:rFonts w:ascii="Arial" w:hAnsi="Arial" w:cs="Arial"/>
                <w:lang w:eastAsia="en-GB"/>
              </w:rPr>
              <w:t>Mental Health Practitioner</w:t>
            </w:r>
          </w:p>
        </w:tc>
        <w:tc>
          <w:tcPr>
            <w:tcW w:w="767" w:type="dxa"/>
            <w:vAlign w:val="bottom"/>
          </w:tcPr>
          <w:p w14:paraId="7A92BBF4" w14:textId="77777777" w:rsidR="00DA46BB" w:rsidRPr="00B424E9" w:rsidRDefault="00DA46BB" w:rsidP="00844F9A">
            <w:pPr>
              <w:jc w:val="right"/>
              <w:rPr>
                <w:rFonts w:ascii="Arial" w:hAnsi="Arial" w:cs="Arial"/>
                <w:lang w:eastAsia="en-GB"/>
              </w:rPr>
            </w:pPr>
            <w:r w:rsidRPr="00B424E9">
              <w:rPr>
                <w:rFonts w:ascii="Arial" w:hAnsi="Arial" w:cs="Arial"/>
                <w:lang w:eastAsia="en-GB"/>
              </w:rPr>
              <w:t>5.3</w:t>
            </w:r>
          </w:p>
        </w:tc>
        <w:tc>
          <w:tcPr>
            <w:tcW w:w="3985" w:type="dxa"/>
            <w:vAlign w:val="bottom"/>
          </w:tcPr>
          <w:p w14:paraId="6A417B32" w14:textId="77777777" w:rsidR="00DA46BB" w:rsidRPr="00B424E9" w:rsidRDefault="00DA46BB" w:rsidP="00844F9A">
            <w:pPr>
              <w:rPr>
                <w:rFonts w:ascii="Arial" w:hAnsi="Arial" w:cs="Arial"/>
                <w:lang w:eastAsia="en-GB"/>
              </w:rPr>
            </w:pPr>
            <w:r w:rsidRPr="00B424E9">
              <w:rPr>
                <w:rFonts w:ascii="Arial" w:hAnsi="Arial" w:cs="Arial"/>
                <w:lang w:eastAsia="en-GB"/>
              </w:rPr>
              <w:t>B6</w:t>
            </w:r>
          </w:p>
        </w:tc>
      </w:tr>
      <w:tr w:rsidR="00BC3C40" w:rsidRPr="00B424E9" w14:paraId="4ED37090" w14:textId="77777777" w:rsidTr="00F91504">
        <w:tc>
          <w:tcPr>
            <w:tcW w:w="3748" w:type="dxa"/>
            <w:vAlign w:val="bottom"/>
          </w:tcPr>
          <w:p w14:paraId="0E0D4058" w14:textId="77777777" w:rsidR="00BC3C40" w:rsidRPr="00B424E9" w:rsidRDefault="00BC3C40" w:rsidP="00F91504">
            <w:pPr>
              <w:rPr>
                <w:rFonts w:ascii="Arial" w:hAnsi="Arial" w:cs="Arial"/>
                <w:b/>
                <w:lang w:eastAsia="en-GB"/>
              </w:rPr>
            </w:pPr>
            <w:r w:rsidRPr="00B424E9">
              <w:rPr>
                <w:rFonts w:ascii="Arial" w:hAnsi="Arial" w:cs="Arial"/>
                <w:b/>
                <w:lang w:eastAsia="en-GB"/>
              </w:rPr>
              <w:t xml:space="preserve">Mental Health Support Team </w:t>
            </w:r>
          </w:p>
        </w:tc>
        <w:tc>
          <w:tcPr>
            <w:tcW w:w="767" w:type="dxa"/>
            <w:vAlign w:val="bottom"/>
          </w:tcPr>
          <w:p w14:paraId="2D6A3474" w14:textId="77777777" w:rsidR="00BC3C40" w:rsidRPr="00B424E9" w:rsidRDefault="00BC3C40" w:rsidP="00F91504">
            <w:pPr>
              <w:jc w:val="right"/>
              <w:rPr>
                <w:rFonts w:ascii="Arial" w:hAnsi="Arial" w:cs="Arial"/>
                <w:lang w:eastAsia="en-GB"/>
              </w:rPr>
            </w:pPr>
          </w:p>
        </w:tc>
        <w:tc>
          <w:tcPr>
            <w:tcW w:w="3985" w:type="dxa"/>
            <w:vAlign w:val="bottom"/>
          </w:tcPr>
          <w:p w14:paraId="5E6B20BA" w14:textId="77777777" w:rsidR="00BC3C40" w:rsidRPr="00B424E9" w:rsidRDefault="00BC3C40" w:rsidP="00F91504">
            <w:pPr>
              <w:rPr>
                <w:rFonts w:ascii="Arial" w:hAnsi="Arial" w:cs="Arial"/>
                <w:lang w:eastAsia="en-GB"/>
              </w:rPr>
            </w:pPr>
          </w:p>
        </w:tc>
      </w:tr>
      <w:tr w:rsidR="00BC3C40" w:rsidRPr="00B424E9" w14:paraId="3D9D8171" w14:textId="77777777" w:rsidTr="00F91504">
        <w:tc>
          <w:tcPr>
            <w:tcW w:w="3748" w:type="dxa"/>
            <w:vAlign w:val="bottom"/>
          </w:tcPr>
          <w:p w14:paraId="20921ADB" w14:textId="77777777" w:rsidR="00BC3C40" w:rsidRPr="00B424E9" w:rsidRDefault="00BC3C40" w:rsidP="00F91504">
            <w:pPr>
              <w:rPr>
                <w:rFonts w:ascii="Arial" w:hAnsi="Arial" w:cs="Arial"/>
                <w:lang w:eastAsia="en-GB"/>
              </w:rPr>
            </w:pPr>
            <w:r w:rsidRPr="00B424E9">
              <w:rPr>
                <w:rFonts w:ascii="Arial" w:hAnsi="Arial" w:cs="Arial"/>
                <w:lang w:eastAsia="en-GB"/>
              </w:rPr>
              <w:t>Team Manager</w:t>
            </w:r>
          </w:p>
        </w:tc>
        <w:tc>
          <w:tcPr>
            <w:tcW w:w="767" w:type="dxa"/>
            <w:vAlign w:val="bottom"/>
          </w:tcPr>
          <w:p w14:paraId="201D1588" w14:textId="77777777" w:rsidR="00BC3C40" w:rsidRPr="00B424E9" w:rsidRDefault="00BC3C40" w:rsidP="00F91504">
            <w:pPr>
              <w:jc w:val="right"/>
              <w:rPr>
                <w:rFonts w:ascii="Arial" w:hAnsi="Arial" w:cs="Arial"/>
                <w:lang w:eastAsia="en-GB"/>
              </w:rPr>
            </w:pPr>
            <w:r w:rsidRPr="00B424E9">
              <w:rPr>
                <w:rFonts w:ascii="Arial" w:hAnsi="Arial" w:cs="Arial"/>
                <w:lang w:eastAsia="en-GB"/>
              </w:rPr>
              <w:t>1.0</w:t>
            </w:r>
          </w:p>
        </w:tc>
        <w:tc>
          <w:tcPr>
            <w:tcW w:w="3985" w:type="dxa"/>
            <w:vAlign w:val="bottom"/>
          </w:tcPr>
          <w:p w14:paraId="16CFD14F" w14:textId="77777777" w:rsidR="00BC3C40" w:rsidRPr="00B424E9" w:rsidRDefault="00BC3C40" w:rsidP="00F91504">
            <w:pPr>
              <w:rPr>
                <w:rFonts w:ascii="Arial" w:hAnsi="Arial" w:cs="Arial"/>
                <w:lang w:eastAsia="en-GB"/>
              </w:rPr>
            </w:pPr>
            <w:r w:rsidRPr="00B424E9">
              <w:rPr>
                <w:rFonts w:ascii="Arial" w:hAnsi="Arial" w:cs="Arial"/>
                <w:lang w:eastAsia="en-GB"/>
              </w:rPr>
              <w:t>B7</w:t>
            </w:r>
          </w:p>
        </w:tc>
      </w:tr>
      <w:tr w:rsidR="00BC3C40" w:rsidRPr="00B424E9" w14:paraId="0908F6FE" w14:textId="77777777" w:rsidTr="00F91504">
        <w:tc>
          <w:tcPr>
            <w:tcW w:w="3748" w:type="dxa"/>
            <w:vAlign w:val="bottom"/>
          </w:tcPr>
          <w:p w14:paraId="5E7B994D" w14:textId="77777777" w:rsidR="00BC3C40" w:rsidRPr="00B424E9" w:rsidRDefault="00BC3C40" w:rsidP="00F91504">
            <w:pPr>
              <w:rPr>
                <w:rFonts w:ascii="Arial" w:hAnsi="Arial" w:cs="Arial"/>
                <w:lang w:eastAsia="en-GB"/>
              </w:rPr>
            </w:pPr>
            <w:r w:rsidRPr="00B424E9">
              <w:rPr>
                <w:rFonts w:ascii="Arial" w:hAnsi="Arial" w:cs="Arial"/>
                <w:lang w:eastAsia="en-GB"/>
              </w:rPr>
              <w:t>Snr Mental Health Practitioners</w:t>
            </w:r>
          </w:p>
        </w:tc>
        <w:tc>
          <w:tcPr>
            <w:tcW w:w="767" w:type="dxa"/>
            <w:vAlign w:val="bottom"/>
          </w:tcPr>
          <w:p w14:paraId="46B5033A" w14:textId="77777777" w:rsidR="00BC3C40" w:rsidRPr="00B424E9" w:rsidRDefault="00BC3C40" w:rsidP="00F91504">
            <w:pPr>
              <w:jc w:val="right"/>
              <w:rPr>
                <w:rFonts w:ascii="Arial" w:hAnsi="Arial" w:cs="Arial"/>
                <w:lang w:eastAsia="en-GB"/>
              </w:rPr>
            </w:pPr>
            <w:r w:rsidRPr="00B424E9">
              <w:rPr>
                <w:rFonts w:ascii="Arial" w:hAnsi="Arial" w:cs="Arial"/>
                <w:lang w:eastAsia="en-GB"/>
              </w:rPr>
              <w:t>2.0</w:t>
            </w:r>
          </w:p>
        </w:tc>
        <w:tc>
          <w:tcPr>
            <w:tcW w:w="3985" w:type="dxa"/>
            <w:vAlign w:val="bottom"/>
          </w:tcPr>
          <w:p w14:paraId="2949A342" w14:textId="77777777" w:rsidR="00BC3C40" w:rsidRPr="00B424E9" w:rsidRDefault="00BC3C40" w:rsidP="00F91504">
            <w:pPr>
              <w:rPr>
                <w:rFonts w:ascii="Arial" w:hAnsi="Arial" w:cs="Arial"/>
                <w:lang w:eastAsia="en-GB"/>
              </w:rPr>
            </w:pPr>
            <w:r w:rsidRPr="00B424E9">
              <w:rPr>
                <w:rFonts w:ascii="Arial" w:hAnsi="Arial" w:cs="Arial"/>
                <w:lang w:eastAsia="en-GB"/>
              </w:rPr>
              <w:t>B6</w:t>
            </w:r>
          </w:p>
        </w:tc>
      </w:tr>
      <w:tr w:rsidR="00BC3C40" w:rsidRPr="00B424E9" w14:paraId="75FCAA06" w14:textId="77777777" w:rsidTr="00F91504">
        <w:tc>
          <w:tcPr>
            <w:tcW w:w="3748" w:type="dxa"/>
            <w:vAlign w:val="bottom"/>
          </w:tcPr>
          <w:p w14:paraId="37F823D9" w14:textId="77777777" w:rsidR="00BC3C40" w:rsidRPr="00B424E9" w:rsidRDefault="00BC3C40" w:rsidP="00F91504">
            <w:pPr>
              <w:rPr>
                <w:rFonts w:ascii="Arial" w:hAnsi="Arial" w:cs="Arial"/>
                <w:lang w:eastAsia="en-GB"/>
              </w:rPr>
            </w:pPr>
            <w:r w:rsidRPr="00B424E9">
              <w:rPr>
                <w:rFonts w:ascii="Arial" w:hAnsi="Arial" w:cs="Arial"/>
                <w:lang w:eastAsia="en-GB"/>
              </w:rPr>
              <w:t>Mental health Practitioners</w:t>
            </w:r>
          </w:p>
        </w:tc>
        <w:tc>
          <w:tcPr>
            <w:tcW w:w="767" w:type="dxa"/>
            <w:vAlign w:val="bottom"/>
          </w:tcPr>
          <w:p w14:paraId="458410CD" w14:textId="77777777" w:rsidR="00BC3C40" w:rsidRPr="00B424E9" w:rsidRDefault="00BC3C40" w:rsidP="00F91504">
            <w:pPr>
              <w:jc w:val="right"/>
              <w:rPr>
                <w:rFonts w:ascii="Arial" w:hAnsi="Arial" w:cs="Arial"/>
                <w:lang w:eastAsia="en-GB"/>
              </w:rPr>
            </w:pPr>
            <w:r w:rsidRPr="00B424E9">
              <w:rPr>
                <w:rFonts w:ascii="Arial" w:hAnsi="Arial" w:cs="Arial"/>
                <w:lang w:eastAsia="en-GB"/>
              </w:rPr>
              <w:t>2.0</w:t>
            </w:r>
          </w:p>
        </w:tc>
        <w:tc>
          <w:tcPr>
            <w:tcW w:w="3985" w:type="dxa"/>
            <w:vAlign w:val="bottom"/>
          </w:tcPr>
          <w:p w14:paraId="7685618F" w14:textId="77777777" w:rsidR="00BC3C40" w:rsidRPr="00B424E9" w:rsidRDefault="00BC3C40" w:rsidP="00F91504">
            <w:pPr>
              <w:rPr>
                <w:rFonts w:ascii="Arial" w:hAnsi="Arial" w:cs="Arial"/>
                <w:lang w:eastAsia="en-GB"/>
              </w:rPr>
            </w:pPr>
            <w:r w:rsidRPr="00B424E9">
              <w:rPr>
                <w:rFonts w:ascii="Arial" w:hAnsi="Arial" w:cs="Arial"/>
                <w:lang w:eastAsia="en-GB"/>
              </w:rPr>
              <w:t>B5</w:t>
            </w:r>
          </w:p>
        </w:tc>
      </w:tr>
      <w:tr w:rsidR="00BC3C40" w:rsidRPr="00B424E9" w14:paraId="47B565C4" w14:textId="77777777" w:rsidTr="00F91504">
        <w:tc>
          <w:tcPr>
            <w:tcW w:w="3748" w:type="dxa"/>
            <w:vAlign w:val="bottom"/>
          </w:tcPr>
          <w:p w14:paraId="7913AAC7" w14:textId="77777777" w:rsidR="00BC3C40" w:rsidRPr="00B424E9" w:rsidRDefault="00BC3C40" w:rsidP="00F91504">
            <w:pPr>
              <w:rPr>
                <w:rFonts w:ascii="Arial" w:hAnsi="Arial" w:cs="Arial"/>
                <w:lang w:eastAsia="en-GB"/>
              </w:rPr>
            </w:pPr>
            <w:r w:rsidRPr="00B424E9">
              <w:rPr>
                <w:rFonts w:ascii="Arial" w:hAnsi="Arial" w:cs="Arial"/>
                <w:lang w:eastAsia="en-GB"/>
              </w:rPr>
              <w:t>Education MH Practitioner</w:t>
            </w:r>
          </w:p>
        </w:tc>
        <w:tc>
          <w:tcPr>
            <w:tcW w:w="767" w:type="dxa"/>
            <w:vAlign w:val="bottom"/>
          </w:tcPr>
          <w:p w14:paraId="028B8537" w14:textId="77777777" w:rsidR="00BC3C40" w:rsidRPr="00B424E9" w:rsidRDefault="00BC3C40" w:rsidP="00F91504">
            <w:pPr>
              <w:jc w:val="right"/>
              <w:rPr>
                <w:rFonts w:ascii="Arial" w:hAnsi="Arial" w:cs="Arial"/>
                <w:lang w:eastAsia="en-GB"/>
              </w:rPr>
            </w:pPr>
            <w:r w:rsidRPr="00B424E9">
              <w:rPr>
                <w:rFonts w:ascii="Arial" w:hAnsi="Arial" w:cs="Arial"/>
                <w:lang w:eastAsia="en-GB"/>
              </w:rPr>
              <w:t>1.0</w:t>
            </w:r>
          </w:p>
        </w:tc>
        <w:tc>
          <w:tcPr>
            <w:tcW w:w="3985" w:type="dxa"/>
            <w:vAlign w:val="bottom"/>
          </w:tcPr>
          <w:p w14:paraId="3D823844" w14:textId="77777777" w:rsidR="00BC3C40" w:rsidRPr="00B424E9" w:rsidRDefault="00BC3C40" w:rsidP="00F91504">
            <w:pPr>
              <w:rPr>
                <w:rFonts w:ascii="Arial" w:hAnsi="Arial" w:cs="Arial"/>
                <w:lang w:eastAsia="en-GB"/>
              </w:rPr>
            </w:pPr>
            <w:r w:rsidRPr="00B424E9">
              <w:rPr>
                <w:rFonts w:ascii="Arial" w:hAnsi="Arial" w:cs="Arial"/>
                <w:lang w:eastAsia="en-GB"/>
              </w:rPr>
              <w:t>B5</w:t>
            </w:r>
          </w:p>
        </w:tc>
      </w:tr>
      <w:tr w:rsidR="00BC3C40" w:rsidRPr="00B424E9" w14:paraId="56780A4B" w14:textId="77777777" w:rsidTr="00F91504">
        <w:tc>
          <w:tcPr>
            <w:tcW w:w="3748" w:type="dxa"/>
            <w:vAlign w:val="bottom"/>
          </w:tcPr>
          <w:p w14:paraId="150DF19D" w14:textId="77777777" w:rsidR="00BC3C40" w:rsidRPr="00B424E9" w:rsidRDefault="00BC3C40" w:rsidP="00F91504">
            <w:pPr>
              <w:rPr>
                <w:rFonts w:ascii="Arial" w:hAnsi="Arial" w:cs="Arial"/>
                <w:lang w:eastAsia="en-GB"/>
              </w:rPr>
            </w:pPr>
            <w:r w:rsidRPr="00B424E9">
              <w:rPr>
                <w:rFonts w:ascii="Arial" w:hAnsi="Arial" w:cs="Arial"/>
                <w:lang w:eastAsia="en-GB"/>
              </w:rPr>
              <w:t>Trainee Education MH Practitioners</w:t>
            </w:r>
          </w:p>
        </w:tc>
        <w:tc>
          <w:tcPr>
            <w:tcW w:w="767" w:type="dxa"/>
            <w:vAlign w:val="bottom"/>
          </w:tcPr>
          <w:p w14:paraId="52FACC9B" w14:textId="77777777" w:rsidR="00BC3C40" w:rsidRPr="00B424E9" w:rsidRDefault="00BC3C40" w:rsidP="00F91504">
            <w:pPr>
              <w:jc w:val="right"/>
              <w:rPr>
                <w:rFonts w:ascii="Arial" w:hAnsi="Arial" w:cs="Arial"/>
                <w:lang w:eastAsia="en-GB"/>
              </w:rPr>
            </w:pPr>
            <w:r w:rsidRPr="00B424E9">
              <w:rPr>
                <w:rFonts w:ascii="Arial" w:hAnsi="Arial" w:cs="Arial"/>
                <w:lang w:eastAsia="en-GB"/>
              </w:rPr>
              <w:t>7.0</w:t>
            </w:r>
          </w:p>
        </w:tc>
        <w:tc>
          <w:tcPr>
            <w:tcW w:w="3985" w:type="dxa"/>
            <w:vAlign w:val="bottom"/>
          </w:tcPr>
          <w:p w14:paraId="7A883577" w14:textId="77777777" w:rsidR="00BC3C40" w:rsidRPr="00B424E9" w:rsidRDefault="00BC3C40" w:rsidP="00F91504">
            <w:pPr>
              <w:rPr>
                <w:rFonts w:ascii="Arial" w:hAnsi="Arial" w:cs="Arial"/>
                <w:lang w:eastAsia="en-GB"/>
              </w:rPr>
            </w:pPr>
            <w:r w:rsidRPr="00B424E9">
              <w:rPr>
                <w:rFonts w:ascii="Arial" w:hAnsi="Arial" w:cs="Arial"/>
                <w:lang w:eastAsia="en-GB"/>
              </w:rPr>
              <w:t>B4</w:t>
            </w:r>
          </w:p>
        </w:tc>
      </w:tr>
      <w:tr w:rsidR="00BC3C40" w:rsidRPr="00B424E9" w14:paraId="2CC47D6A" w14:textId="77777777" w:rsidTr="00BC3C40">
        <w:tc>
          <w:tcPr>
            <w:tcW w:w="3748" w:type="dxa"/>
            <w:vAlign w:val="bottom"/>
          </w:tcPr>
          <w:p w14:paraId="60139E4D" w14:textId="2EC5F0B2" w:rsidR="00BC3C40" w:rsidRPr="00B424E9" w:rsidRDefault="008556E8" w:rsidP="00844F9A">
            <w:pPr>
              <w:rPr>
                <w:rFonts w:ascii="Arial" w:hAnsi="Arial" w:cs="Arial"/>
                <w:lang w:eastAsia="en-GB"/>
              </w:rPr>
            </w:pPr>
            <w:r w:rsidRPr="00B424E9">
              <w:rPr>
                <w:rFonts w:ascii="Arial" w:hAnsi="Arial" w:cs="Arial"/>
                <w:lang w:eastAsia="en-GB"/>
              </w:rPr>
              <w:t>ASD diagnostic team</w:t>
            </w:r>
          </w:p>
        </w:tc>
        <w:tc>
          <w:tcPr>
            <w:tcW w:w="767" w:type="dxa"/>
            <w:vAlign w:val="bottom"/>
          </w:tcPr>
          <w:p w14:paraId="6BACDE44" w14:textId="77777777" w:rsidR="00BC3C40" w:rsidRPr="00B424E9" w:rsidRDefault="00BC3C40" w:rsidP="00844F9A">
            <w:pPr>
              <w:jc w:val="right"/>
              <w:rPr>
                <w:rFonts w:ascii="Arial" w:hAnsi="Arial" w:cs="Arial"/>
                <w:lang w:eastAsia="en-GB"/>
              </w:rPr>
            </w:pPr>
          </w:p>
        </w:tc>
        <w:tc>
          <w:tcPr>
            <w:tcW w:w="3985" w:type="dxa"/>
            <w:vAlign w:val="bottom"/>
          </w:tcPr>
          <w:p w14:paraId="61D7BEED" w14:textId="77777777" w:rsidR="00BC3C40" w:rsidRPr="00B424E9" w:rsidRDefault="00BC3C40" w:rsidP="00844F9A">
            <w:pPr>
              <w:rPr>
                <w:rFonts w:ascii="Arial" w:hAnsi="Arial" w:cs="Arial"/>
                <w:lang w:eastAsia="en-GB"/>
              </w:rPr>
            </w:pPr>
          </w:p>
        </w:tc>
      </w:tr>
      <w:tr w:rsidR="008556E8" w:rsidRPr="00B424E9" w14:paraId="402712CC" w14:textId="77777777" w:rsidTr="00BC3C40">
        <w:tc>
          <w:tcPr>
            <w:tcW w:w="3748" w:type="dxa"/>
            <w:vAlign w:val="bottom"/>
          </w:tcPr>
          <w:p w14:paraId="434370FC" w14:textId="0AB770D5" w:rsidR="008556E8" w:rsidRPr="00B424E9" w:rsidRDefault="008556E8" w:rsidP="00844F9A">
            <w:pPr>
              <w:rPr>
                <w:rFonts w:ascii="Arial" w:hAnsi="Arial" w:cs="Arial"/>
                <w:lang w:eastAsia="en-GB"/>
              </w:rPr>
            </w:pPr>
            <w:r w:rsidRPr="00B424E9">
              <w:rPr>
                <w:rFonts w:ascii="Arial" w:hAnsi="Arial" w:cs="Arial"/>
                <w:lang w:eastAsia="en-GB"/>
              </w:rPr>
              <w:t>Consultant psy</w:t>
            </w:r>
          </w:p>
        </w:tc>
        <w:tc>
          <w:tcPr>
            <w:tcW w:w="767" w:type="dxa"/>
            <w:vAlign w:val="bottom"/>
          </w:tcPr>
          <w:p w14:paraId="0D52557B" w14:textId="3A705CF1" w:rsidR="008556E8" w:rsidRPr="00B424E9" w:rsidRDefault="008556E8"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2AA612AC" w14:textId="03AA60EC" w:rsidR="008556E8" w:rsidRPr="00B424E9" w:rsidRDefault="008556E8" w:rsidP="00844F9A">
            <w:pPr>
              <w:rPr>
                <w:rFonts w:ascii="Arial" w:hAnsi="Arial" w:cs="Arial"/>
                <w:lang w:eastAsia="en-GB"/>
              </w:rPr>
            </w:pPr>
            <w:r w:rsidRPr="00B424E9">
              <w:rPr>
                <w:rFonts w:ascii="Arial" w:hAnsi="Arial" w:cs="Arial"/>
                <w:lang w:eastAsia="en-GB"/>
              </w:rPr>
              <w:t>B8C</w:t>
            </w:r>
          </w:p>
        </w:tc>
      </w:tr>
      <w:tr w:rsidR="008556E8" w:rsidRPr="00B424E9" w14:paraId="6C8AC3E9" w14:textId="77777777" w:rsidTr="00BC3C40">
        <w:tc>
          <w:tcPr>
            <w:tcW w:w="3748" w:type="dxa"/>
            <w:vAlign w:val="bottom"/>
          </w:tcPr>
          <w:p w14:paraId="5158784E" w14:textId="3A54E945" w:rsidR="008556E8" w:rsidRPr="00B424E9" w:rsidRDefault="008556E8" w:rsidP="00844F9A">
            <w:pPr>
              <w:rPr>
                <w:rFonts w:ascii="Arial" w:hAnsi="Arial" w:cs="Arial"/>
                <w:lang w:eastAsia="en-GB"/>
              </w:rPr>
            </w:pPr>
            <w:r w:rsidRPr="00B424E9">
              <w:rPr>
                <w:rFonts w:ascii="Arial" w:hAnsi="Arial" w:cs="Arial"/>
                <w:lang w:eastAsia="en-GB"/>
              </w:rPr>
              <w:t>MH practitioner</w:t>
            </w:r>
          </w:p>
        </w:tc>
        <w:tc>
          <w:tcPr>
            <w:tcW w:w="767" w:type="dxa"/>
            <w:vAlign w:val="bottom"/>
          </w:tcPr>
          <w:p w14:paraId="4A0C288B" w14:textId="6685C3FF" w:rsidR="008556E8" w:rsidRPr="00B424E9" w:rsidRDefault="008556E8" w:rsidP="00844F9A">
            <w:pPr>
              <w:jc w:val="right"/>
              <w:rPr>
                <w:rFonts w:ascii="Arial" w:hAnsi="Arial" w:cs="Arial"/>
                <w:lang w:eastAsia="en-GB"/>
              </w:rPr>
            </w:pPr>
            <w:r w:rsidRPr="00B424E9">
              <w:rPr>
                <w:rFonts w:ascii="Arial" w:hAnsi="Arial" w:cs="Arial"/>
                <w:lang w:eastAsia="en-GB"/>
              </w:rPr>
              <w:t>3.5</w:t>
            </w:r>
          </w:p>
        </w:tc>
        <w:tc>
          <w:tcPr>
            <w:tcW w:w="3985" w:type="dxa"/>
            <w:vAlign w:val="bottom"/>
          </w:tcPr>
          <w:p w14:paraId="4F7C3F07" w14:textId="34BCF5DD" w:rsidR="008556E8" w:rsidRPr="00B424E9" w:rsidRDefault="008556E8" w:rsidP="00844F9A">
            <w:pPr>
              <w:rPr>
                <w:rFonts w:ascii="Arial" w:hAnsi="Arial" w:cs="Arial"/>
                <w:lang w:eastAsia="en-GB"/>
              </w:rPr>
            </w:pPr>
            <w:r w:rsidRPr="00B424E9">
              <w:rPr>
                <w:rFonts w:ascii="Arial" w:hAnsi="Arial" w:cs="Arial"/>
                <w:lang w:eastAsia="en-GB"/>
              </w:rPr>
              <w:t>B6</w:t>
            </w:r>
          </w:p>
        </w:tc>
      </w:tr>
      <w:tr w:rsidR="008556E8" w:rsidRPr="00B424E9" w14:paraId="73FBDF9D" w14:textId="77777777" w:rsidTr="00BC3C40">
        <w:tc>
          <w:tcPr>
            <w:tcW w:w="3748" w:type="dxa"/>
            <w:vAlign w:val="bottom"/>
          </w:tcPr>
          <w:p w14:paraId="50F5BD15" w14:textId="6D7F37E9" w:rsidR="008556E8" w:rsidRPr="00B424E9" w:rsidRDefault="008556E8" w:rsidP="00844F9A">
            <w:pPr>
              <w:rPr>
                <w:rFonts w:ascii="Arial" w:hAnsi="Arial" w:cs="Arial"/>
                <w:lang w:eastAsia="en-GB"/>
              </w:rPr>
            </w:pPr>
            <w:r w:rsidRPr="00B424E9">
              <w:rPr>
                <w:rFonts w:ascii="Arial" w:hAnsi="Arial" w:cs="Arial"/>
                <w:lang w:eastAsia="en-GB"/>
              </w:rPr>
              <w:t>Admin</w:t>
            </w:r>
          </w:p>
        </w:tc>
        <w:tc>
          <w:tcPr>
            <w:tcW w:w="767" w:type="dxa"/>
            <w:vAlign w:val="bottom"/>
          </w:tcPr>
          <w:p w14:paraId="7E63A578" w14:textId="4490E626" w:rsidR="008556E8" w:rsidRPr="00B424E9" w:rsidRDefault="008556E8" w:rsidP="00844F9A">
            <w:pPr>
              <w:jc w:val="right"/>
              <w:rPr>
                <w:rFonts w:ascii="Arial" w:hAnsi="Arial" w:cs="Arial"/>
                <w:lang w:eastAsia="en-GB"/>
              </w:rPr>
            </w:pPr>
            <w:r w:rsidRPr="00B424E9">
              <w:rPr>
                <w:rFonts w:ascii="Arial" w:hAnsi="Arial" w:cs="Arial"/>
                <w:lang w:eastAsia="en-GB"/>
              </w:rPr>
              <w:t>0.5</w:t>
            </w:r>
          </w:p>
        </w:tc>
        <w:tc>
          <w:tcPr>
            <w:tcW w:w="3985" w:type="dxa"/>
            <w:vAlign w:val="bottom"/>
          </w:tcPr>
          <w:p w14:paraId="4FCFDA70" w14:textId="05DA0711" w:rsidR="008556E8" w:rsidRPr="00B424E9" w:rsidRDefault="008556E8" w:rsidP="00844F9A">
            <w:pPr>
              <w:rPr>
                <w:rFonts w:ascii="Arial" w:hAnsi="Arial" w:cs="Arial"/>
                <w:lang w:eastAsia="en-GB"/>
              </w:rPr>
            </w:pPr>
            <w:r w:rsidRPr="00B424E9">
              <w:rPr>
                <w:rFonts w:ascii="Arial" w:hAnsi="Arial" w:cs="Arial"/>
                <w:lang w:eastAsia="en-GB"/>
              </w:rPr>
              <w:t>B3</w:t>
            </w:r>
          </w:p>
        </w:tc>
      </w:tr>
      <w:tr w:rsidR="008556E8" w:rsidRPr="00B424E9" w14:paraId="04C29341" w14:textId="77777777" w:rsidTr="00BC3C40">
        <w:tc>
          <w:tcPr>
            <w:tcW w:w="3748" w:type="dxa"/>
            <w:vAlign w:val="bottom"/>
          </w:tcPr>
          <w:p w14:paraId="5CED1798" w14:textId="77777777" w:rsidR="008556E8" w:rsidRPr="00B424E9" w:rsidRDefault="008556E8" w:rsidP="00844F9A">
            <w:pPr>
              <w:rPr>
                <w:rFonts w:ascii="Arial" w:hAnsi="Arial" w:cs="Arial"/>
                <w:lang w:eastAsia="en-GB"/>
              </w:rPr>
            </w:pPr>
          </w:p>
        </w:tc>
        <w:tc>
          <w:tcPr>
            <w:tcW w:w="767" w:type="dxa"/>
            <w:vAlign w:val="bottom"/>
          </w:tcPr>
          <w:p w14:paraId="0EAF074D" w14:textId="77777777" w:rsidR="008556E8" w:rsidRPr="00B424E9" w:rsidRDefault="008556E8" w:rsidP="00844F9A">
            <w:pPr>
              <w:jc w:val="right"/>
              <w:rPr>
                <w:rFonts w:ascii="Arial" w:hAnsi="Arial" w:cs="Arial"/>
                <w:lang w:eastAsia="en-GB"/>
              </w:rPr>
            </w:pPr>
          </w:p>
        </w:tc>
        <w:tc>
          <w:tcPr>
            <w:tcW w:w="3985" w:type="dxa"/>
            <w:vAlign w:val="bottom"/>
          </w:tcPr>
          <w:p w14:paraId="6BB7C9B8" w14:textId="77777777" w:rsidR="008556E8" w:rsidRPr="00B424E9" w:rsidRDefault="008556E8" w:rsidP="00844F9A">
            <w:pPr>
              <w:rPr>
                <w:rFonts w:ascii="Arial" w:hAnsi="Arial" w:cs="Arial"/>
                <w:lang w:eastAsia="en-GB"/>
              </w:rPr>
            </w:pPr>
          </w:p>
        </w:tc>
      </w:tr>
      <w:tr w:rsidR="00DA46BB" w:rsidRPr="00B424E9" w14:paraId="36287824" w14:textId="77777777" w:rsidTr="003B272F">
        <w:tc>
          <w:tcPr>
            <w:tcW w:w="8500" w:type="dxa"/>
            <w:gridSpan w:val="3"/>
            <w:vAlign w:val="bottom"/>
          </w:tcPr>
          <w:p w14:paraId="03C1A01F" w14:textId="77777777" w:rsidR="00DA46BB" w:rsidRPr="00B424E9" w:rsidRDefault="00DA46BB" w:rsidP="00844F9A">
            <w:pPr>
              <w:rPr>
                <w:rFonts w:ascii="Arial" w:hAnsi="Arial" w:cs="Arial"/>
                <w:lang w:eastAsia="en-GB"/>
              </w:rPr>
            </w:pPr>
            <w:r w:rsidRPr="00B424E9">
              <w:rPr>
                <w:rFonts w:ascii="Arial" w:hAnsi="Arial" w:cs="Arial"/>
                <w:b/>
                <w:lang w:eastAsia="en-GB"/>
              </w:rPr>
              <w:t>Other</w:t>
            </w:r>
          </w:p>
        </w:tc>
      </w:tr>
      <w:tr w:rsidR="00DA46BB" w:rsidRPr="00B424E9" w14:paraId="190C310D" w14:textId="77777777" w:rsidTr="00BC3C40">
        <w:tc>
          <w:tcPr>
            <w:tcW w:w="3748" w:type="dxa"/>
            <w:vAlign w:val="bottom"/>
          </w:tcPr>
          <w:p w14:paraId="4995BD5E" w14:textId="77777777" w:rsidR="00DA46BB" w:rsidRPr="00B424E9" w:rsidRDefault="00DA46BB" w:rsidP="00844F9A">
            <w:pPr>
              <w:rPr>
                <w:rFonts w:ascii="Arial" w:hAnsi="Arial" w:cs="Arial"/>
                <w:lang w:eastAsia="en-GB"/>
              </w:rPr>
            </w:pPr>
            <w:r w:rsidRPr="00B424E9">
              <w:rPr>
                <w:rFonts w:ascii="Arial" w:hAnsi="Arial" w:cs="Arial"/>
              </w:rPr>
              <w:t>Consultant psychiatrist</w:t>
            </w:r>
          </w:p>
        </w:tc>
        <w:tc>
          <w:tcPr>
            <w:tcW w:w="767" w:type="dxa"/>
            <w:vAlign w:val="bottom"/>
          </w:tcPr>
          <w:p w14:paraId="108E9325" w14:textId="77777777" w:rsidR="00DA46BB" w:rsidRPr="00B424E9" w:rsidRDefault="00DA46BB" w:rsidP="00844F9A">
            <w:pPr>
              <w:jc w:val="right"/>
              <w:rPr>
                <w:rFonts w:ascii="Arial" w:hAnsi="Arial" w:cs="Arial"/>
                <w:lang w:eastAsia="en-GB"/>
              </w:rPr>
            </w:pPr>
            <w:r w:rsidRPr="00B424E9">
              <w:rPr>
                <w:rFonts w:ascii="Arial" w:hAnsi="Arial" w:cs="Arial"/>
                <w:lang w:eastAsia="en-GB"/>
              </w:rPr>
              <w:t>7</w:t>
            </w:r>
          </w:p>
        </w:tc>
        <w:tc>
          <w:tcPr>
            <w:tcW w:w="3985" w:type="dxa"/>
            <w:vAlign w:val="bottom"/>
          </w:tcPr>
          <w:p w14:paraId="48AFBDAB" w14:textId="77777777" w:rsidR="00DA46BB" w:rsidRPr="00B424E9" w:rsidRDefault="00DA46BB" w:rsidP="00844F9A">
            <w:pPr>
              <w:rPr>
                <w:rFonts w:ascii="Arial" w:hAnsi="Arial" w:cs="Arial"/>
                <w:lang w:eastAsia="en-GB"/>
              </w:rPr>
            </w:pPr>
          </w:p>
        </w:tc>
      </w:tr>
      <w:tr w:rsidR="00D270BC" w:rsidRPr="00B424E9" w14:paraId="556B6177" w14:textId="77777777" w:rsidTr="00E81CD5">
        <w:tc>
          <w:tcPr>
            <w:tcW w:w="8500" w:type="dxa"/>
            <w:gridSpan w:val="3"/>
            <w:vAlign w:val="bottom"/>
          </w:tcPr>
          <w:p w14:paraId="03C270BB" w14:textId="77777777" w:rsidR="00D270BC" w:rsidRPr="00B424E9" w:rsidRDefault="00D270BC" w:rsidP="00844F9A">
            <w:pPr>
              <w:rPr>
                <w:rFonts w:ascii="Arial" w:hAnsi="Arial" w:cs="Arial"/>
                <w:lang w:eastAsia="en-GB"/>
              </w:rPr>
            </w:pPr>
            <w:r w:rsidRPr="00B424E9">
              <w:rPr>
                <w:rFonts w:ascii="Arial" w:hAnsi="Arial" w:cs="Arial"/>
                <w:b/>
                <w:bCs/>
              </w:rPr>
              <w:t xml:space="preserve">Staff within  0 – 19 service Shropshire </w:t>
            </w:r>
            <w:r w:rsidR="00EF113C" w:rsidRPr="00B424E9">
              <w:rPr>
                <w:rFonts w:ascii="Arial" w:hAnsi="Arial" w:cs="Arial"/>
                <w:b/>
                <w:bCs/>
              </w:rPr>
              <w:t>Council Early Health S</w:t>
            </w:r>
            <w:r w:rsidRPr="00B424E9">
              <w:rPr>
                <w:rFonts w:ascii="Arial" w:hAnsi="Arial" w:cs="Arial"/>
                <w:b/>
                <w:bCs/>
              </w:rPr>
              <w:t>ervice</w:t>
            </w:r>
          </w:p>
        </w:tc>
      </w:tr>
      <w:tr w:rsidR="00D270BC" w:rsidRPr="00B424E9" w14:paraId="0F756F4F" w14:textId="77777777" w:rsidTr="00BC3C40">
        <w:tc>
          <w:tcPr>
            <w:tcW w:w="3748" w:type="dxa"/>
          </w:tcPr>
          <w:p w14:paraId="13870087" w14:textId="77777777" w:rsidR="00D270BC" w:rsidRPr="00B424E9" w:rsidRDefault="00D270BC" w:rsidP="00D270BC">
            <w:pPr>
              <w:rPr>
                <w:rFonts w:ascii="Arial" w:hAnsi="Arial" w:cs="Arial"/>
              </w:rPr>
            </w:pPr>
            <w:r w:rsidRPr="00B424E9">
              <w:rPr>
                <w:rFonts w:ascii="Arial" w:hAnsi="Arial" w:cs="Arial"/>
              </w:rPr>
              <w:t xml:space="preserve"> Public Health Nurses supporting 5 – 19 element of PHNS</w:t>
            </w:r>
          </w:p>
        </w:tc>
        <w:tc>
          <w:tcPr>
            <w:tcW w:w="767" w:type="dxa"/>
          </w:tcPr>
          <w:p w14:paraId="3D2BFCE8" w14:textId="77777777" w:rsidR="00D270BC" w:rsidRPr="00B424E9" w:rsidRDefault="00D270BC" w:rsidP="00D270BC">
            <w:pPr>
              <w:rPr>
                <w:rFonts w:ascii="Arial" w:hAnsi="Arial" w:cs="Arial"/>
                <w:lang w:eastAsia="en-GB"/>
              </w:rPr>
            </w:pPr>
            <w:r w:rsidRPr="00B424E9">
              <w:rPr>
                <w:rFonts w:ascii="Arial" w:hAnsi="Arial" w:cs="Arial"/>
              </w:rPr>
              <w:t xml:space="preserve">7.83 </w:t>
            </w:r>
          </w:p>
        </w:tc>
        <w:tc>
          <w:tcPr>
            <w:tcW w:w="3985" w:type="dxa"/>
          </w:tcPr>
          <w:p w14:paraId="5B921D28" w14:textId="77777777" w:rsidR="00D270BC" w:rsidRPr="00B424E9" w:rsidRDefault="00D270BC" w:rsidP="00D270BC">
            <w:pPr>
              <w:rPr>
                <w:rFonts w:ascii="Arial" w:hAnsi="Arial" w:cs="Arial"/>
                <w:lang w:eastAsia="en-GB"/>
              </w:rPr>
            </w:pPr>
            <w:r w:rsidRPr="00B424E9">
              <w:rPr>
                <w:rFonts w:ascii="Arial" w:hAnsi="Arial" w:cs="Arial"/>
              </w:rPr>
              <w:t>Band 6 </w:t>
            </w:r>
          </w:p>
        </w:tc>
      </w:tr>
      <w:tr w:rsidR="00D270BC" w:rsidRPr="00B424E9" w14:paraId="0D9280E5" w14:textId="77777777" w:rsidTr="00BC3C40">
        <w:tc>
          <w:tcPr>
            <w:tcW w:w="3748" w:type="dxa"/>
          </w:tcPr>
          <w:p w14:paraId="273BF321" w14:textId="77777777" w:rsidR="00D270BC" w:rsidRPr="00B424E9" w:rsidRDefault="00D270BC" w:rsidP="00D270BC">
            <w:pPr>
              <w:rPr>
                <w:rFonts w:ascii="Arial" w:hAnsi="Arial" w:cs="Arial"/>
              </w:rPr>
            </w:pPr>
            <w:r w:rsidRPr="00B424E9">
              <w:rPr>
                <w:rFonts w:ascii="Arial" w:hAnsi="Arial" w:cs="Arial"/>
              </w:rPr>
              <w:t>Nurses supporting 5 – 19 element PHNS</w:t>
            </w:r>
          </w:p>
        </w:tc>
        <w:tc>
          <w:tcPr>
            <w:tcW w:w="767" w:type="dxa"/>
          </w:tcPr>
          <w:p w14:paraId="41EB1321" w14:textId="77777777" w:rsidR="00D270BC" w:rsidRPr="00B424E9" w:rsidRDefault="00D270BC" w:rsidP="00D270BC">
            <w:pPr>
              <w:rPr>
                <w:rFonts w:ascii="Arial" w:hAnsi="Arial" w:cs="Arial"/>
                <w:lang w:eastAsia="en-GB"/>
              </w:rPr>
            </w:pPr>
            <w:r w:rsidRPr="00B424E9">
              <w:rPr>
                <w:rFonts w:ascii="Arial" w:hAnsi="Arial" w:cs="Arial"/>
              </w:rPr>
              <w:t>6.33</w:t>
            </w:r>
          </w:p>
        </w:tc>
        <w:tc>
          <w:tcPr>
            <w:tcW w:w="3985" w:type="dxa"/>
          </w:tcPr>
          <w:p w14:paraId="7249A02B" w14:textId="77777777" w:rsidR="00D270BC" w:rsidRPr="00B424E9" w:rsidRDefault="00D270BC" w:rsidP="00D270BC">
            <w:pPr>
              <w:rPr>
                <w:rFonts w:ascii="Arial" w:hAnsi="Arial" w:cs="Arial"/>
                <w:lang w:eastAsia="en-GB"/>
              </w:rPr>
            </w:pPr>
            <w:r w:rsidRPr="00B424E9">
              <w:rPr>
                <w:rFonts w:ascii="Arial" w:hAnsi="Arial" w:cs="Arial"/>
              </w:rPr>
              <w:t>Band 5</w:t>
            </w:r>
          </w:p>
        </w:tc>
      </w:tr>
      <w:tr w:rsidR="00D270BC" w:rsidRPr="00B424E9" w14:paraId="42D76FC5" w14:textId="77777777" w:rsidTr="00BC3C40">
        <w:tc>
          <w:tcPr>
            <w:tcW w:w="3748" w:type="dxa"/>
          </w:tcPr>
          <w:p w14:paraId="48677AA0" w14:textId="77777777" w:rsidR="00D270BC" w:rsidRPr="00B424E9" w:rsidRDefault="00D270BC" w:rsidP="00D270BC">
            <w:pPr>
              <w:rPr>
                <w:rFonts w:ascii="Arial" w:hAnsi="Arial" w:cs="Arial"/>
              </w:rPr>
            </w:pPr>
            <w:r w:rsidRPr="00B424E9">
              <w:rPr>
                <w:rFonts w:ascii="Arial" w:hAnsi="Arial" w:cs="Arial"/>
              </w:rPr>
              <w:t>Public health Nurses 0 – 5</w:t>
            </w:r>
          </w:p>
        </w:tc>
        <w:tc>
          <w:tcPr>
            <w:tcW w:w="767" w:type="dxa"/>
          </w:tcPr>
          <w:p w14:paraId="44D8371F" w14:textId="77777777" w:rsidR="00D270BC" w:rsidRPr="00B424E9" w:rsidRDefault="00D270BC" w:rsidP="00D270BC">
            <w:pPr>
              <w:rPr>
                <w:rFonts w:ascii="Arial" w:hAnsi="Arial" w:cs="Arial"/>
                <w:lang w:eastAsia="en-GB"/>
              </w:rPr>
            </w:pPr>
            <w:r w:rsidRPr="00B424E9">
              <w:rPr>
                <w:rFonts w:ascii="Arial" w:hAnsi="Arial" w:cs="Arial"/>
              </w:rPr>
              <w:t>30.63</w:t>
            </w:r>
          </w:p>
        </w:tc>
        <w:tc>
          <w:tcPr>
            <w:tcW w:w="3985" w:type="dxa"/>
          </w:tcPr>
          <w:p w14:paraId="35C788CA" w14:textId="77777777" w:rsidR="00D270BC" w:rsidRPr="00B424E9" w:rsidRDefault="00D270BC" w:rsidP="00D270BC">
            <w:pPr>
              <w:rPr>
                <w:rFonts w:ascii="Arial" w:hAnsi="Arial" w:cs="Arial"/>
                <w:lang w:eastAsia="en-GB"/>
              </w:rPr>
            </w:pPr>
            <w:r w:rsidRPr="00B424E9">
              <w:rPr>
                <w:rFonts w:ascii="Arial" w:hAnsi="Arial" w:cs="Arial"/>
              </w:rPr>
              <w:t xml:space="preserve">Band 6 </w:t>
            </w:r>
          </w:p>
        </w:tc>
      </w:tr>
      <w:tr w:rsidR="00D270BC" w:rsidRPr="00B424E9" w14:paraId="2AAA50BD" w14:textId="77777777" w:rsidTr="00BC3C40">
        <w:tc>
          <w:tcPr>
            <w:tcW w:w="3748" w:type="dxa"/>
          </w:tcPr>
          <w:p w14:paraId="5DE7AFDB" w14:textId="77777777" w:rsidR="00D270BC" w:rsidRPr="00B424E9" w:rsidRDefault="00D270BC" w:rsidP="00D270BC">
            <w:pPr>
              <w:rPr>
                <w:rFonts w:ascii="Arial" w:hAnsi="Arial" w:cs="Arial"/>
              </w:rPr>
            </w:pPr>
            <w:r w:rsidRPr="00B424E9">
              <w:rPr>
                <w:rFonts w:ascii="Arial" w:hAnsi="Arial" w:cs="Arial"/>
              </w:rPr>
              <w:t>County wide posts (specialities SEND/emotional health and well being/</w:t>
            </w:r>
          </w:p>
        </w:tc>
        <w:tc>
          <w:tcPr>
            <w:tcW w:w="767" w:type="dxa"/>
          </w:tcPr>
          <w:p w14:paraId="1C5255DA" w14:textId="77777777" w:rsidR="00D270BC" w:rsidRPr="00B424E9" w:rsidRDefault="00D270BC" w:rsidP="00D270BC">
            <w:pPr>
              <w:rPr>
                <w:rFonts w:ascii="Arial" w:hAnsi="Arial" w:cs="Arial"/>
                <w:lang w:eastAsia="en-GB"/>
              </w:rPr>
            </w:pPr>
            <w:r w:rsidRPr="00B424E9">
              <w:rPr>
                <w:rFonts w:ascii="Arial" w:hAnsi="Arial" w:cs="Arial"/>
              </w:rPr>
              <w:t>3</w:t>
            </w:r>
          </w:p>
        </w:tc>
        <w:tc>
          <w:tcPr>
            <w:tcW w:w="3985" w:type="dxa"/>
          </w:tcPr>
          <w:p w14:paraId="1DB45840" w14:textId="77777777" w:rsidR="00D270BC" w:rsidRPr="00B424E9" w:rsidRDefault="00D270BC" w:rsidP="00D270BC">
            <w:pPr>
              <w:rPr>
                <w:rFonts w:ascii="Arial" w:hAnsi="Arial" w:cs="Arial"/>
                <w:lang w:eastAsia="en-GB"/>
              </w:rPr>
            </w:pPr>
            <w:r w:rsidRPr="00B424E9">
              <w:rPr>
                <w:rFonts w:ascii="Arial" w:hAnsi="Arial" w:cs="Arial"/>
              </w:rPr>
              <w:t xml:space="preserve">B6 </w:t>
            </w:r>
          </w:p>
        </w:tc>
      </w:tr>
      <w:tr w:rsidR="00D270BC" w:rsidRPr="00B424E9" w14:paraId="5FADBA7A" w14:textId="77777777" w:rsidTr="00BC3C40">
        <w:tc>
          <w:tcPr>
            <w:tcW w:w="3748" w:type="dxa"/>
          </w:tcPr>
          <w:p w14:paraId="62E8330E" w14:textId="77777777" w:rsidR="00D270BC" w:rsidRPr="00B424E9" w:rsidRDefault="00D270BC" w:rsidP="00D270BC">
            <w:pPr>
              <w:rPr>
                <w:rFonts w:ascii="Arial" w:hAnsi="Arial" w:cs="Arial"/>
              </w:rPr>
            </w:pPr>
            <w:r w:rsidRPr="00B424E9">
              <w:rPr>
                <w:rFonts w:ascii="Arial" w:hAnsi="Arial" w:cs="Arial"/>
              </w:rPr>
              <w:t>Support Staff</w:t>
            </w:r>
          </w:p>
        </w:tc>
        <w:tc>
          <w:tcPr>
            <w:tcW w:w="767" w:type="dxa"/>
          </w:tcPr>
          <w:p w14:paraId="00FB9C79" w14:textId="77777777" w:rsidR="00EF113C" w:rsidRPr="00B424E9" w:rsidRDefault="00D270BC" w:rsidP="00D270BC">
            <w:pPr>
              <w:rPr>
                <w:rFonts w:ascii="Arial" w:hAnsi="Arial" w:cs="Arial"/>
              </w:rPr>
            </w:pPr>
            <w:r w:rsidRPr="00B424E9">
              <w:rPr>
                <w:rFonts w:ascii="Arial" w:hAnsi="Arial" w:cs="Arial"/>
              </w:rPr>
              <w:t>9.63</w:t>
            </w:r>
          </w:p>
          <w:p w14:paraId="4FAE6F26" w14:textId="77777777" w:rsidR="00EF113C" w:rsidRPr="00B424E9" w:rsidRDefault="00EF113C" w:rsidP="00D270BC">
            <w:pPr>
              <w:rPr>
                <w:rFonts w:ascii="Arial" w:hAnsi="Arial" w:cs="Arial"/>
              </w:rPr>
            </w:pPr>
            <w:r w:rsidRPr="00B424E9">
              <w:rPr>
                <w:rFonts w:ascii="Arial" w:hAnsi="Arial" w:cs="Arial"/>
              </w:rPr>
              <w:t>2.72</w:t>
            </w:r>
          </w:p>
          <w:p w14:paraId="71EAF08D" w14:textId="77777777" w:rsidR="00EF113C" w:rsidRPr="00B424E9" w:rsidRDefault="00EF113C" w:rsidP="00D270BC">
            <w:pPr>
              <w:rPr>
                <w:rFonts w:ascii="Arial" w:hAnsi="Arial" w:cs="Arial"/>
              </w:rPr>
            </w:pPr>
            <w:r w:rsidRPr="00B424E9">
              <w:rPr>
                <w:rFonts w:ascii="Arial" w:hAnsi="Arial" w:cs="Arial"/>
              </w:rPr>
              <w:t>2.07</w:t>
            </w:r>
          </w:p>
          <w:p w14:paraId="5D1B3E2B" w14:textId="77777777" w:rsidR="00D270BC" w:rsidRPr="00B424E9" w:rsidRDefault="00EF113C" w:rsidP="00D270BC">
            <w:pPr>
              <w:rPr>
                <w:rFonts w:ascii="Arial" w:hAnsi="Arial" w:cs="Arial"/>
                <w:lang w:eastAsia="en-GB"/>
              </w:rPr>
            </w:pPr>
            <w:r w:rsidRPr="00B424E9">
              <w:rPr>
                <w:rFonts w:ascii="Arial" w:hAnsi="Arial" w:cs="Arial"/>
              </w:rPr>
              <w:t>3.82</w:t>
            </w:r>
          </w:p>
        </w:tc>
        <w:tc>
          <w:tcPr>
            <w:tcW w:w="3985" w:type="dxa"/>
          </w:tcPr>
          <w:p w14:paraId="792CD5A7" w14:textId="77777777" w:rsidR="00D270BC" w:rsidRPr="00B424E9" w:rsidRDefault="00D270BC" w:rsidP="00D270BC">
            <w:pPr>
              <w:rPr>
                <w:rFonts w:ascii="Arial" w:hAnsi="Arial" w:cs="Arial"/>
              </w:rPr>
            </w:pPr>
            <w:r w:rsidRPr="00B424E9">
              <w:rPr>
                <w:rFonts w:ascii="Arial" w:hAnsi="Arial" w:cs="Arial"/>
              </w:rPr>
              <w:t>B 3 support Workers</w:t>
            </w:r>
          </w:p>
          <w:p w14:paraId="480D664C" w14:textId="77777777" w:rsidR="00D270BC" w:rsidRPr="00B424E9" w:rsidRDefault="00D270BC" w:rsidP="00D270BC">
            <w:pPr>
              <w:rPr>
                <w:rFonts w:ascii="Arial" w:hAnsi="Arial" w:cs="Arial"/>
              </w:rPr>
            </w:pPr>
            <w:r w:rsidRPr="00B424E9">
              <w:rPr>
                <w:rFonts w:ascii="Arial" w:hAnsi="Arial" w:cs="Arial"/>
              </w:rPr>
              <w:t>B3 Youth support workers</w:t>
            </w:r>
          </w:p>
          <w:p w14:paraId="451A4A8D" w14:textId="77777777" w:rsidR="00D270BC" w:rsidRPr="00B424E9" w:rsidRDefault="00EF113C" w:rsidP="00D270BC">
            <w:pPr>
              <w:rPr>
                <w:rFonts w:ascii="Arial" w:hAnsi="Arial" w:cs="Arial"/>
              </w:rPr>
            </w:pPr>
            <w:r w:rsidRPr="00B424E9">
              <w:rPr>
                <w:rFonts w:ascii="Arial" w:hAnsi="Arial" w:cs="Arial"/>
              </w:rPr>
              <w:t xml:space="preserve">B2 </w:t>
            </w:r>
            <w:r w:rsidR="00D270BC" w:rsidRPr="00B424E9">
              <w:rPr>
                <w:rFonts w:ascii="Arial" w:hAnsi="Arial" w:cs="Arial"/>
              </w:rPr>
              <w:t>Screeners</w:t>
            </w:r>
          </w:p>
          <w:p w14:paraId="1CAACE01" w14:textId="77777777" w:rsidR="00D270BC" w:rsidRPr="00B424E9" w:rsidRDefault="00D270BC" w:rsidP="00EF113C">
            <w:pPr>
              <w:rPr>
                <w:rFonts w:ascii="Arial" w:hAnsi="Arial" w:cs="Arial"/>
                <w:lang w:eastAsia="en-GB"/>
              </w:rPr>
            </w:pPr>
            <w:r w:rsidRPr="00B424E9">
              <w:rPr>
                <w:rFonts w:ascii="Arial" w:hAnsi="Arial" w:cs="Arial"/>
              </w:rPr>
              <w:t>B2 team and compass Admin support</w:t>
            </w:r>
          </w:p>
        </w:tc>
      </w:tr>
    </w:tbl>
    <w:p w14:paraId="26D7CA6A" w14:textId="77777777" w:rsidR="00DA46BB" w:rsidRPr="00B424E9" w:rsidRDefault="00DA46BB" w:rsidP="00861DCB">
      <w:pPr>
        <w:pStyle w:val="ListParagraph"/>
        <w:ind w:left="11"/>
        <w:rPr>
          <w:rFonts w:ascii="Arial" w:hAnsi="Arial" w:cs="Arial"/>
          <w:u w:val="single"/>
        </w:rPr>
      </w:pPr>
    </w:p>
    <w:p w14:paraId="3F7D1428" w14:textId="6E4CEE32" w:rsidR="00861DCB" w:rsidRPr="00B424E9" w:rsidRDefault="00861DCB" w:rsidP="00FB2114">
      <w:pPr>
        <w:pStyle w:val="ListParagraph"/>
        <w:numPr>
          <w:ilvl w:val="1"/>
          <w:numId w:val="97"/>
        </w:numPr>
        <w:ind w:left="11" w:hanging="578"/>
        <w:rPr>
          <w:rFonts w:ascii="Arial" w:hAnsi="Arial" w:cs="Arial"/>
          <w:u w:val="single"/>
        </w:rPr>
      </w:pPr>
      <w:r w:rsidRPr="00B424E9">
        <w:rPr>
          <w:rFonts w:ascii="Arial" w:hAnsi="Arial" w:cs="Arial"/>
        </w:rPr>
        <w:t>In addition to the above, there are 6.56 FTE Senior Mental Health Practitioners working across the County at Tier 2.</w:t>
      </w:r>
      <w:r w:rsidR="00D270BC" w:rsidRPr="00B424E9">
        <w:rPr>
          <w:rFonts w:ascii="Arial" w:hAnsi="Arial" w:cs="Arial"/>
        </w:rPr>
        <w:t xml:space="preserve"> </w:t>
      </w:r>
      <w:r w:rsidR="002F3E4F" w:rsidRPr="00B424E9">
        <w:rPr>
          <w:rFonts w:ascii="Arial" w:hAnsi="Arial" w:cs="Arial"/>
        </w:rPr>
        <w:t xml:space="preserve">In the </w:t>
      </w:r>
      <w:r w:rsidR="00A5697C" w:rsidRPr="00B424E9">
        <w:rPr>
          <w:rFonts w:ascii="Arial" w:hAnsi="Arial" w:cs="Arial"/>
        </w:rPr>
        <w:t>new local long term</w:t>
      </w:r>
      <w:r w:rsidR="002F3E4F" w:rsidRPr="00B424E9">
        <w:rPr>
          <w:rFonts w:ascii="Arial" w:hAnsi="Arial" w:cs="Arial"/>
        </w:rPr>
        <w:t xml:space="preserve"> plan </w:t>
      </w:r>
      <w:r w:rsidR="00A5697C" w:rsidRPr="00B424E9">
        <w:rPr>
          <w:rFonts w:ascii="Arial" w:hAnsi="Arial" w:cs="Arial"/>
        </w:rPr>
        <w:t xml:space="preserve">we hope </w:t>
      </w:r>
      <w:r w:rsidR="002F3E4F" w:rsidRPr="00B424E9">
        <w:rPr>
          <w:rFonts w:ascii="Arial" w:hAnsi="Arial" w:cs="Arial"/>
        </w:rPr>
        <w:t>to be able to demonstrate the total number of peo</w:t>
      </w:r>
      <w:r w:rsidR="00A5697C" w:rsidRPr="00B424E9">
        <w:rPr>
          <w:rFonts w:ascii="Arial" w:hAnsi="Arial" w:cs="Arial"/>
        </w:rPr>
        <w:t>ple working across all services and sectors.</w:t>
      </w:r>
    </w:p>
    <w:p w14:paraId="3C7B1F98" w14:textId="77777777" w:rsidR="00915EA6" w:rsidRPr="00B424E9" w:rsidRDefault="00915EA6" w:rsidP="00915EA6">
      <w:pPr>
        <w:pStyle w:val="ListParagraph"/>
        <w:ind w:left="11"/>
        <w:rPr>
          <w:rFonts w:ascii="Arial" w:hAnsi="Arial" w:cs="Arial"/>
          <w:u w:val="single"/>
        </w:rPr>
      </w:pPr>
    </w:p>
    <w:p w14:paraId="5A77D49F" w14:textId="77777777" w:rsidR="00861DCB" w:rsidRPr="00B424E9" w:rsidRDefault="00861DCB" w:rsidP="00FB2114">
      <w:pPr>
        <w:pStyle w:val="ListParagraph"/>
        <w:numPr>
          <w:ilvl w:val="1"/>
          <w:numId w:val="97"/>
        </w:numPr>
        <w:ind w:left="11" w:hanging="578"/>
        <w:rPr>
          <w:rFonts w:ascii="Arial" w:hAnsi="Arial" w:cs="Arial"/>
          <w:u w:val="single"/>
        </w:rPr>
      </w:pPr>
      <w:r w:rsidRPr="00B424E9">
        <w:rPr>
          <w:rFonts w:ascii="Arial" w:hAnsi="Arial" w:cs="Arial"/>
        </w:rPr>
        <w:t xml:space="preserve">A skill mix audit of existing staff </w:t>
      </w:r>
      <w:r w:rsidR="00EF113C" w:rsidRPr="00B424E9">
        <w:rPr>
          <w:rFonts w:ascii="Arial" w:hAnsi="Arial" w:cs="Arial"/>
        </w:rPr>
        <w:t xml:space="preserve">will be undertaken to </w:t>
      </w:r>
      <w:r w:rsidRPr="00B424E9">
        <w:rPr>
          <w:rFonts w:ascii="Arial" w:hAnsi="Arial" w:cs="Arial"/>
        </w:rPr>
        <w:t>highlights the wide range of skills and experience within the team including nurses, social workers, primary mental health workers, family therapists, psychotherapists.  The range of skills and specialisms</w:t>
      </w:r>
      <w:r w:rsidR="00EF113C" w:rsidRPr="00B424E9">
        <w:rPr>
          <w:rFonts w:ascii="Arial" w:hAnsi="Arial" w:cs="Arial"/>
        </w:rPr>
        <w:t xml:space="preserve"> will likely</w:t>
      </w:r>
      <w:r w:rsidRPr="00B424E9">
        <w:rPr>
          <w:rFonts w:ascii="Arial" w:hAnsi="Arial" w:cs="Arial"/>
        </w:rPr>
        <w:t xml:space="preserve"> include </w:t>
      </w:r>
      <w:r w:rsidR="001219FB" w:rsidRPr="00B424E9">
        <w:rPr>
          <w:rFonts w:ascii="Arial" w:hAnsi="Arial" w:cs="Arial"/>
        </w:rPr>
        <w:t>Cognitive Behavioural Therapy (</w:t>
      </w:r>
      <w:r w:rsidRPr="00B424E9">
        <w:rPr>
          <w:rFonts w:ascii="Arial" w:hAnsi="Arial" w:cs="Arial"/>
        </w:rPr>
        <w:t>CBT</w:t>
      </w:r>
      <w:r w:rsidR="001219FB" w:rsidRPr="00B424E9">
        <w:rPr>
          <w:rFonts w:ascii="Arial" w:hAnsi="Arial" w:cs="Arial"/>
        </w:rPr>
        <w:t>)</w:t>
      </w:r>
      <w:r w:rsidRPr="00B424E9">
        <w:rPr>
          <w:rFonts w:ascii="Arial" w:hAnsi="Arial" w:cs="Arial"/>
        </w:rPr>
        <w:t xml:space="preserve">, eating disorders, youth offending, mindfulness, </w:t>
      </w:r>
      <w:r w:rsidR="001219FB" w:rsidRPr="00B424E9">
        <w:rPr>
          <w:rFonts w:ascii="Arial" w:hAnsi="Arial" w:cs="Arial"/>
          <w:color w:val="545454"/>
          <w:shd w:val="clear" w:color="auto" w:fill="FFFFFF"/>
        </w:rPr>
        <w:t>developmental, dimensional and diagnostic Interview</w:t>
      </w:r>
      <w:r w:rsidR="001219FB" w:rsidRPr="00B424E9">
        <w:rPr>
          <w:rFonts w:ascii="Arial" w:hAnsi="Arial" w:cs="Arial"/>
        </w:rPr>
        <w:t xml:space="preserve"> (</w:t>
      </w:r>
      <w:r w:rsidRPr="00B424E9">
        <w:rPr>
          <w:rFonts w:ascii="Arial" w:hAnsi="Arial" w:cs="Arial"/>
        </w:rPr>
        <w:t>3di</w:t>
      </w:r>
      <w:r w:rsidR="001219FB" w:rsidRPr="00B424E9">
        <w:rPr>
          <w:rFonts w:ascii="Arial" w:hAnsi="Arial" w:cs="Arial"/>
        </w:rPr>
        <w:t>)</w:t>
      </w:r>
      <w:r w:rsidRPr="00B424E9">
        <w:rPr>
          <w:rFonts w:ascii="Arial" w:hAnsi="Arial" w:cs="Arial"/>
        </w:rPr>
        <w:t xml:space="preserve">, deliberate </w:t>
      </w:r>
      <w:r w:rsidR="00E324A0" w:rsidRPr="00B424E9">
        <w:rPr>
          <w:rFonts w:ascii="Arial" w:hAnsi="Arial" w:cs="Arial"/>
        </w:rPr>
        <w:t>self-harm</w:t>
      </w:r>
      <w:r w:rsidRPr="00B424E9">
        <w:rPr>
          <w:rFonts w:ascii="Arial" w:hAnsi="Arial" w:cs="Arial"/>
        </w:rPr>
        <w:t>, psychosis, autism, looked after children.</w:t>
      </w:r>
    </w:p>
    <w:p w14:paraId="4224BFC3" w14:textId="77777777" w:rsidR="00861DCB" w:rsidRPr="00B424E9" w:rsidRDefault="00861DCB" w:rsidP="0004025F">
      <w:pPr>
        <w:pStyle w:val="ListParagraph"/>
        <w:ind w:left="11"/>
        <w:rPr>
          <w:rFonts w:ascii="Arial" w:hAnsi="Arial" w:cs="Arial"/>
          <w:u w:val="single"/>
        </w:rPr>
      </w:pPr>
    </w:p>
    <w:p w14:paraId="16DD7A2D" w14:textId="77777777" w:rsidR="007544E8" w:rsidRPr="00B424E9" w:rsidRDefault="00893096" w:rsidP="00FB2114">
      <w:pPr>
        <w:pStyle w:val="ListParagraph"/>
        <w:numPr>
          <w:ilvl w:val="1"/>
          <w:numId w:val="97"/>
        </w:numPr>
        <w:ind w:left="11" w:hanging="578"/>
        <w:rPr>
          <w:rFonts w:ascii="Arial" w:hAnsi="Arial" w:cs="Arial"/>
        </w:rPr>
      </w:pPr>
      <w:r w:rsidRPr="00B424E9">
        <w:rPr>
          <w:rFonts w:ascii="Arial" w:hAnsi="Arial" w:cs="Arial"/>
        </w:rPr>
        <w:t>In 201</w:t>
      </w:r>
      <w:r w:rsidR="007544E8" w:rsidRPr="00B424E9">
        <w:rPr>
          <w:rFonts w:ascii="Arial" w:hAnsi="Arial" w:cs="Arial"/>
        </w:rPr>
        <w:t xml:space="preserve">8/19 </w:t>
      </w:r>
      <w:r w:rsidRPr="00B424E9">
        <w:rPr>
          <w:rFonts w:ascii="Arial" w:hAnsi="Arial" w:cs="Arial"/>
        </w:rPr>
        <w:t xml:space="preserve">the </w:t>
      </w:r>
      <w:r w:rsidR="007544E8" w:rsidRPr="00B424E9">
        <w:rPr>
          <w:rFonts w:ascii="Arial" w:hAnsi="Arial" w:cs="Arial"/>
        </w:rPr>
        <w:t xml:space="preserve">new </w:t>
      </w:r>
      <w:r w:rsidR="00603723" w:rsidRPr="00B424E9">
        <w:rPr>
          <w:rFonts w:ascii="Arial" w:hAnsi="Arial" w:cs="Arial"/>
        </w:rPr>
        <w:t xml:space="preserve">BeeU </w:t>
      </w:r>
      <w:r w:rsidR="007544E8" w:rsidRPr="00B424E9">
        <w:rPr>
          <w:rFonts w:ascii="Arial" w:hAnsi="Arial" w:cs="Arial"/>
        </w:rPr>
        <w:t xml:space="preserve">service has demonstrated its ability to provide greater </w:t>
      </w:r>
      <w:r w:rsidR="00603723" w:rsidRPr="00B424E9">
        <w:rPr>
          <w:rFonts w:ascii="Arial" w:hAnsi="Arial" w:cs="Arial"/>
        </w:rPr>
        <w:t xml:space="preserve">access in earlier interventions. However we recognise that in relation to the detail below more work is required to improve equity of access across the whole of the county: </w:t>
      </w:r>
    </w:p>
    <w:p w14:paraId="49A4DE1F" w14:textId="77777777" w:rsidR="007544E8" w:rsidRPr="00B424E9" w:rsidRDefault="007544E8" w:rsidP="005C579D">
      <w:pPr>
        <w:pStyle w:val="ListParagraph"/>
        <w:rPr>
          <w:rFonts w:ascii="Arial" w:hAnsi="Arial" w:cs="Arial"/>
        </w:rPr>
      </w:pPr>
    </w:p>
    <w:p w14:paraId="54EA39EE" w14:textId="77777777" w:rsidR="005C579D" w:rsidRPr="00B424E9" w:rsidRDefault="005C579D" w:rsidP="00437EE4">
      <w:pPr>
        <w:pStyle w:val="ListParagraph"/>
        <w:numPr>
          <w:ilvl w:val="0"/>
          <w:numId w:val="25"/>
        </w:numPr>
        <w:rPr>
          <w:rFonts w:ascii="Arial" w:hAnsi="Arial" w:cs="Arial"/>
        </w:rPr>
      </w:pPr>
      <w:r w:rsidRPr="00B424E9">
        <w:rPr>
          <w:rFonts w:ascii="Arial" w:hAnsi="Arial" w:cs="Arial"/>
        </w:rPr>
        <w:t xml:space="preserve">On line support self-referral (Kooth) - on average 300 CYP register each </w:t>
      </w:r>
      <w:r w:rsidR="00E324A0" w:rsidRPr="00B424E9">
        <w:rPr>
          <w:rFonts w:ascii="Arial" w:hAnsi="Arial" w:cs="Arial"/>
        </w:rPr>
        <w:t>month</w:t>
      </w:r>
    </w:p>
    <w:p w14:paraId="38BD442A" w14:textId="77777777" w:rsidR="005C579D" w:rsidRPr="00B424E9" w:rsidRDefault="005C579D" w:rsidP="00437EE4">
      <w:pPr>
        <w:pStyle w:val="ListParagraph"/>
        <w:numPr>
          <w:ilvl w:val="0"/>
          <w:numId w:val="25"/>
        </w:numPr>
        <w:rPr>
          <w:rFonts w:ascii="Arial" w:hAnsi="Arial" w:cs="Arial"/>
        </w:rPr>
      </w:pPr>
      <w:r w:rsidRPr="00B424E9">
        <w:rPr>
          <w:rFonts w:ascii="Arial" w:hAnsi="Arial" w:cs="Arial"/>
        </w:rPr>
        <w:t>Drop in (The Children’s Society) – over 500 CYP and over 400 parent/carers attended the service in first quarter of 2018/19</w:t>
      </w:r>
    </w:p>
    <w:p w14:paraId="4FECDDE4" w14:textId="77777777" w:rsidR="005C579D" w:rsidRPr="00B424E9" w:rsidRDefault="005C579D" w:rsidP="00437EE4">
      <w:pPr>
        <w:pStyle w:val="ListParagraph"/>
        <w:numPr>
          <w:ilvl w:val="0"/>
          <w:numId w:val="25"/>
        </w:numPr>
        <w:rPr>
          <w:rFonts w:ascii="Arial" w:hAnsi="Arial" w:cs="Arial"/>
        </w:rPr>
      </w:pPr>
      <w:r w:rsidRPr="00B424E9">
        <w:rPr>
          <w:rFonts w:ascii="Arial" w:hAnsi="Arial" w:cs="Arial"/>
        </w:rPr>
        <w:t xml:space="preserve">On line therapy (Healios) – a service providing psychological therapies delivered by NICE compliant practitioners is available between 8am-9pm 7 days a week and received 30-40 referrals per month. </w:t>
      </w:r>
    </w:p>
    <w:p w14:paraId="4D095D7A" w14:textId="77777777" w:rsidR="00893096" w:rsidRPr="00B424E9" w:rsidRDefault="00893096" w:rsidP="005C579D">
      <w:pPr>
        <w:pStyle w:val="ListParagraph"/>
        <w:ind w:left="731"/>
        <w:rPr>
          <w:rFonts w:ascii="Arial" w:hAnsi="Arial" w:cs="Arial"/>
        </w:rPr>
      </w:pPr>
    </w:p>
    <w:p w14:paraId="7B53EF80" w14:textId="77777777" w:rsidR="003E7BBB" w:rsidRPr="00B424E9" w:rsidRDefault="00B45ED5" w:rsidP="00FB2114">
      <w:pPr>
        <w:pStyle w:val="ListParagraph"/>
        <w:numPr>
          <w:ilvl w:val="1"/>
          <w:numId w:val="97"/>
        </w:numPr>
        <w:ind w:left="11" w:hanging="578"/>
        <w:rPr>
          <w:rFonts w:ascii="Arial" w:hAnsi="Arial" w:cs="Arial"/>
        </w:rPr>
      </w:pPr>
      <w:r w:rsidRPr="00B424E9">
        <w:rPr>
          <w:rFonts w:ascii="Arial" w:hAnsi="Arial" w:cs="Arial"/>
        </w:rPr>
        <w:t>In 2014/15, 9,050 young people up to the age of 25 years accessed adult mental health services in Shropshire, with 6,555 young people from Telford</w:t>
      </w:r>
      <w:r w:rsidR="001219FB" w:rsidRPr="00B424E9">
        <w:rPr>
          <w:rFonts w:ascii="Arial" w:hAnsi="Arial" w:cs="Arial"/>
        </w:rPr>
        <w:t xml:space="preserve"> &amp; Wrekin</w:t>
      </w:r>
      <w:r w:rsidRPr="00B424E9">
        <w:rPr>
          <w:rFonts w:ascii="Arial" w:hAnsi="Arial" w:cs="Arial"/>
        </w:rPr>
        <w:t xml:space="preserve"> also accessing adult mental health services.</w:t>
      </w:r>
      <w:r w:rsidR="003C2659" w:rsidRPr="00B424E9">
        <w:rPr>
          <w:rFonts w:ascii="Arial" w:hAnsi="Arial" w:cs="Arial"/>
        </w:rPr>
        <w:t xml:space="preserve"> </w:t>
      </w:r>
      <w:r w:rsidR="00603723" w:rsidRPr="00B424E9">
        <w:rPr>
          <w:rFonts w:ascii="Arial" w:hAnsi="Arial" w:cs="Arial"/>
        </w:rPr>
        <w:t>We will continue to review our access rates to understand local areas of need and to ensure services are being accessed by areas known to experience highest need.</w:t>
      </w:r>
    </w:p>
    <w:p w14:paraId="5E180E10" w14:textId="77777777" w:rsidR="003E7BBB" w:rsidRPr="00B424E9" w:rsidRDefault="003E7BBB" w:rsidP="003E7BBB">
      <w:pPr>
        <w:pStyle w:val="ListParagraph"/>
        <w:rPr>
          <w:rFonts w:ascii="Arial" w:hAnsi="Arial" w:cs="Arial"/>
          <w:b/>
        </w:rPr>
      </w:pPr>
    </w:p>
    <w:p w14:paraId="5BE072B9" w14:textId="77777777" w:rsidR="003E7BBB" w:rsidRPr="00B424E9" w:rsidRDefault="003E7BBB" w:rsidP="00FB2114">
      <w:pPr>
        <w:pStyle w:val="ListParagraph"/>
        <w:numPr>
          <w:ilvl w:val="1"/>
          <w:numId w:val="97"/>
        </w:numPr>
        <w:ind w:left="11" w:hanging="578"/>
        <w:rPr>
          <w:rFonts w:ascii="Arial" w:hAnsi="Arial" w:cs="Arial"/>
        </w:rPr>
      </w:pPr>
      <w:r w:rsidRPr="00B424E9">
        <w:rPr>
          <w:rFonts w:ascii="Arial" w:hAnsi="Arial" w:cs="Arial"/>
          <w:b/>
        </w:rPr>
        <w:t xml:space="preserve">Placed Based Integrated Teams and Pathways </w:t>
      </w:r>
    </w:p>
    <w:p w14:paraId="4C9E0729" w14:textId="77777777" w:rsidR="003E7BBB" w:rsidRPr="00B424E9" w:rsidRDefault="003E7BBB" w:rsidP="003E7BBB">
      <w:pPr>
        <w:ind w:left="170"/>
        <w:rPr>
          <w:rFonts w:ascii="Arial" w:hAnsi="Arial" w:cs="Arial"/>
        </w:rPr>
      </w:pPr>
      <w:r w:rsidRPr="00B424E9">
        <w:rPr>
          <w:rFonts w:ascii="Arial" w:hAnsi="Arial" w:cs="Arial"/>
        </w:rPr>
        <w:t xml:space="preserve">A previous local Transition </w:t>
      </w:r>
      <w:r w:rsidR="001219FB" w:rsidRPr="00B424E9">
        <w:rPr>
          <w:rFonts w:ascii="Arial" w:hAnsi="Arial" w:cs="Arial"/>
        </w:rPr>
        <w:t>Commissioning for Quality and Innovation (</w:t>
      </w:r>
      <w:r w:rsidRPr="00B424E9">
        <w:rPr>
          <w:rFonts w:ascii="Arial" w:hAnsi="Arial" w:cs="Arial"/>
        </w:rPr>
        <w:t>CQUIN</w:t>
      </w:r>
      <w:r w:rsidR="001219FB" w:rsidRPr="00B424E9">
        <w:rPr>
          <w:rFonts w:ascii="Arial" w:hAnsi="Arial" w:cs="Arial"/>
        </w:rPr>
        <w:t>)</w:t>
      </w:r>
      <w:r w:rsidRPr="00B424E9">
        <w:rPr>
          <w:rFonts w:ascii="Arial" w:hAnsi="Arial" w:cs="Arial"/>
        </w:rPr>
        <w:t xml:space="preserve"> identified many of the issues which were considered in the procurement of the BeeU 0-25 service. One of the guiding principles for all organisations was to reduce the number of transition </w:t>
      </w:r>
      <w:r w:rsidRPr="00B424E9">
        <w:rPr>
          <w:rFonts w:ascii="Arial" w:hAnsi="Arial" w:cs="Arial"/>
        </w:rPr>
        <w:lastRenderedPageBreak/>
        <w:t xml:space="preserve">points for service users and minimise the problems associated with any remaining transitions. This has been tackled in a number of ways, some of which are highlighted below:  </w:t>
      </w:r>
    </w:p>
    <w:p w14:paraId="65859592"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Extension of the upper age limit for children and young people emotional health and mental wellbeing services to 25 years through the commissioning of the new service</w:t>
      </w:r>
    </w:p>
    <w:p w14:paraId="50C7EE89"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Teams working together to develop joint pathways/processes to support individuals through those transitions</w:t>
      </w:r>
    </w:p>
    <w:p w14:paraId="2116D836"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 xml:space="preserve">Joint commissioning between the Councils and CCGs </w:t>
      </w:r>
    </w:p>
    <w:p w14:paraId="04714C50" w14:textId="77777777" w:rsidR="003E7BBB" w:rsidRPr="00B424E9" w:rsidRDefault="003E7BBB" w:rsidP="00FB2114">
      <w:pPr>
        <w:pStyle w:val="ListParagraph"/>
        <w:numPr>
          <w:ilvl w:val="0"/>
          <w:numId w:val="39"/>
        </w:numPr>
        <w:spacing w:after="0" w:line="240" w:lineRule="auto"/>
        <w:rPr>
          <w:rFonts w:ascii="Arial" w:hAnsi="Arial" w:cs="Arial"/>
        </w:rPr>
      </w:pPr>
      <w:r w:rsidRPr="00B424E9">
        <w:rPr>
          <w:rFonts w:ascii="Arial" w:hAnsi="Arial" w:cs="Arial"/>
        </w:rPr>
        <w:t xml:space="preserve">Telford </w:t>
      </w:r>
      <w:r w:rsidR="001219FB" w:rsidRPr="00B424E9">
        <w:rPr>
          <w:rFonts w:ascii="Arial" w:hAnsi="Arial" w:cs="Arial"/>
        </w:rPr>
        <w:t xml:space="preserve">&amp; </w:t>
      </w:r>
      <w:r w:rsidRPr="00B424E9">
        <w:rPr>
          <w:rFonts w:ascii="Arial" w:hAnsi="Arial" w:cs="Arial"/>
        </w:rPr>
        <w:t>Wrekin Council together with partners have produced a specific transition policy</w:t>
      </w:r>
    </w:p>
    <w:p w14:paraId="0989517D" w14:textId="77777777" w:rsidR="003E7BBB" w:rsidRPr="00B424E9" w:rsidRDefault="003E7BBB" w:rsidP="00FB2114">
      <w:pPr>
        <w:pStyle w:val="ListParagraph"/>
        <w:numPr>
          <w:ilvl w:val="0"/>
          <w:numId w:val="39"/>
        </w:numPr>
        <w:spacing w:after="0" w:line="240" w:lineRule="auto"/>
        <w:rPr>
          <w:rFonts w:ascii="Arial" w:hAnsi="Arial" w:cs="Arial"/>
          <w:bCs/>
        </w:rPr>
      </w:pPr>
      <w:r w:rsidRPr="00B424E9">
        <w:rPr>
          <w:rFonts w:ascii="Arial" w:hAnsi="Arial" w:cs="Arial"/>
          <w:bCs/>
        </w:rPr>
        <w:t>A key project within the provider is to ensure the transition from 0-25 to adult service is smooth.</w:t>
      </w:r>
    </w:p>
    <w:p w14:paraId="7407D344" w14:textId="77777777" w:rsidR="007F0091" w:rsidRPr="00B424E9" w:rsidRDefault="007F0091" w:rsidP="00150E2F">
      <w:pPr>
        <w:pStyle w:val="ListParagraph"/>
        <w:ind w:left="0"/>
        <w:rPr>
          <w:rFonts w:ascii="Arial" w:hAnsi="Arial" w:cs="Arial"/>
        </w:rPr>
      </w:pPr>
    </w:p>
    <w:p w14:paraId="6B40D402" w14:textId="77777777" w:rsidR="005A6063" w:rsidRPr="00B424E9" w:rsidRDefault="005A6063" w:rsidP="00150E2F">
      <w:pPr>
        <w:pStyle w:val="ListParagraph"/>
        <w:ind w:left="0"/>
        <w:rPr>
          <w:rFonts w:ascii="Arial" w:hAnsi="Arial" w:cs="Arial"/>
        </w:rPr>
      </w:pPr>
      <w:r w:rsidRPr="00B424E9">
        <w:rPr>
          <w:rFonts w:ascii="Arial" w:hAnsi="Arial" w:cs="Arial"/>
        </w:rPr>
        <w:t xml:space="preserve">In line with the wider aspiration across health and social care to support localised care wrapped around individuals in their communities the LTP supports the emerging plans to have integrated teams where care and support feels seamless, and more integrated for those receiving it. At the present time, these local place based plans are still being planned, and more detail will be expected in future iterations of the CYP LTP. </w:t>
      </w:r>
    </w:p>
    <w:p w14:paraId="311237C1" w14:textId="77777777" w:rsidR="005A6063" w:rsidRPr="00B424E9" w:rsidRDefault="005A6063" w:rsidP="00150E2F">
      <w:pPr>
        <w:pStyle w:val="ListParagraph"/>
        <w:ind w:left="0"/>
        <w:rPr>
          <w:rFonts w:ascii="Arial" w:hAnsi="Arial" w:cs="Arial"/>
        </w:rPr>
      </w:pPr>
    </w:p>
    <w:p w14:paraId="22F1B7AA" w14:textId="77777777" w:rsidR="00FE0014" w:rsidRPr="00B424E9" w:rsidRDefault="006D3EDE" w:rsidP="00FB2114">
      <w:pPr>
        <w:pStyle w:val="ListParagraph"/>
        <w:numPr>
          <w:ilvl w:val="0"/>
          <w:numId w:val="97"/>
        </w:numPr>
        <w:ind w:left="0" w:hanging="567"/>
        <w:rPr>
          <w:rFonts w:ascii="Arial" w:hAnsi="Arial" w:cs="Arial"/>
          <w:b/>
        </w:rPr>
      </w:pPr>
      <w:r w:rsidRPr="00B424E9">
        <w:rPr>
          <w:rFonts w:ascii="Arial" w:hAnsi="Arial" w:cs="Arial"/>
          <w:b/>
        </w:rPr>
        <w:t>Our journey</w:t>
      </w:r>
      <w:r w:rsidR="00C17072" w:rsidRPr="00B424E9">
        <w:rPr>
          <w:rFonts w:ascii="Arial" w:hAnsi="Arial" w:cs="Arial"/>
          <w:b/>
        </w:rPr>
        <w:t xml:space="preserve"> so far</w:t>
      </w:r>
    </w:p>
    <w:p w14:paraId="2E1FB25A" w14:textId="77777777" w:rsidR="00FE0014" w:rsidRPr="00B424E9" w:rsidRDefault="00FE0014" w:rsidP="00FE0014">
      <w:pPr>
        <w:pStyle w:val="ListParagraph"/>
        <w:ind w:left="0"/>
        <w:rPr>
          <w:rFonts w:ascii="Arial" w:hAnsi="Arial" w:cs="Arial"/>
          <w:b/>
        </w:rPr>
      </w:pPr>
    </w:p>
    <w:p w14:paraId="1109E603" w14:textId="77777777" w:rsidR="00FE0014" w:rsidRPr="00B424E9" w:rsidRDefault="00DD0944" w:rsidP="00FB2114">
      <w:pPr>
        <w:pStyle w:val="ListParagraph"/>
        <w:numPr>
          <w:ilvl w:val="1"/>
          <w:numId w:val="97"/>
        </w:numPr>
        <w:ind w:left="142" w:hanging="709"/>
        <w:rPr>
          <w:rFonts w:ascii="Arial" w:hAnsi="Arial" w:cs="Arial"/>
          <w:b/>
        </w:rPr>
      </w:pPr>
      <w:r w:rsidRPr="00B424E9">
        <w:rPr>
          <w:rFonts w:ascii="Arial" w:hAnsi="Arial" w:cs="Arial"/>
        </w:rPr>
        <w:t>Commissioners and</w:t>
      </w:r>
      <w:r w:rsidR="003A4724" w:rsidRPr="00B424E9">
        <w:rPr>
          <w:rFonts w:ascii="Arial" w:hAnsi="Arial" w:cs="Arial"/>
        </w:rPr>
        <w:t xml:space="preserve"> providers across Shropshire </w:t>
      </w:r>
      <w:r w:rsidR="001219FB" w:rsidRPr="00B424E9">
        <w:rPr>
          <w:rFonts w:ascii="Arial" w:hAnsi="Arial" w:cs="Arial"/>
        </w:rPr>
        <w:t xml:space="preserve">and Telford &amp; Wrekin </w:t>
      </w:r>
      <w:r w:rsidR="003A4724" w:rsidRPr="00B424E9">
        <w:rPr>
          <w:rFonts w:ascii="Arial" w:hAnsi="Arial" w:cs="Arial"/>
        </w:rPr>
        <w:t>have been work</w:t>
      </w:r>
      <w:r w:rsidR="00187604" w:rsidRPr="00B424E9">
        <w:rPr>
          <w:rFonts w:ascii="Arial" w:hAnsi="Arial" w:cs="Arial"/>
        </w:rPr>
        <w:t>ing together to improve child</w:t>
      </w:r>
      <w:r w:rsidR="003A4724" w:rsidRPr="00B424E9">
        <w:rPr>
          <w:rFonts w:ascii="Arial" w:hAnsi="Arial" w:cs="Arial"/>
        </w:rPr>
        <w:t xml:space="preserve"> and adolescent mental health services across the area. </w:t>
      </w:r>
      <w:r w:rsidR="007144C8" w:rsidRPr="00B424E9">
        <w:rPr>
          <w:rFonts w:ascii="Arial" w:hAnsi="Arial" w:cs="Arial"/>
        </w:rPr>
        <w:t xml:space="preserve">Whilst Shropshire and Telford </w:t>
      </w:r>
      <w:r w:rsidR="001219FB" w:rsidRPr="00B424E9">
        <w:rPr>
          <w:rFonts w:ascii="Arial" w:hAnsi="Arial" w:cs="Arial"/>
        </w:rPr>
        <w:t xml:space="preserve">&amp; </w:t>
      </w:r>
      <w:r w:rsidR="007144C8" w:rsidRPr="00B424E9">
        <w:rPr>
          <w:rFonts w:ascii="Arial" w:hAnsi="Arial" w:cs="Arial"/>
        </w:rPr>
        <w:t xml:space="preserve">Wrekin have different geographies and demographics, the areas form part of the same county and share the same Acute Hospitals and Community Health providers.  </w:t>
      </w:r>
      <w:r w:rsidR="00FE0014" w:rsidRPr="00B424E9">
        <w:rPr>
          <w:rFonts w:ascii="Arial" w:hAnsi="Arial" w:cs="Arial"/>
        </w:rPr>
        <w:t xml:space="preserve">The original programme of transformation agreed in 2015 was designed to respond to the needs identified locally, as described in section 3.  </w:t>
      </w:r>
    </w:p>
    <w:p w14:paraId="43C9C739" w14:textId="77777777" w:rsidR="00FE0014" w:rsidRPr="00B424E9" w:rsidRDefault="00FE0014" w:rsidP="00FE0014">
      <w:pPr>
        <w:pStyle w:val="ListParagraph"/>
        <w:ind w:left="142"/>
        <w:rPr>
          <w:rFonts w:ascii="Arial" w:hAnsi="Arial" w:cs="Arial"/>
          <w:b/>
        </w:rPr>
      </w:pPr>
    </w:p>
    <w:p w14:paraId="2EECB026" w14:textId="77777777" w:rsidR="00FE0014" w:rsidRPr="00B424E9" w:rsidRDefault="00FE0014" w:rsidP="00FB2114">
      <w:pPr>
        <w:pStyle w:val="ListParagraph"/>
        <w:numPr>
          <w:ilvl w:val="1"/>
          <w:numId w:val="97"/>
        </w:numPr>
        <w:ind w:left="142" w:hanging="709"/>
        <w:rPr>
          <w:rFonts w:ascii="Arial" w:hAnsi="Arial" w:cs="Arial"/>
          <w:b/>
        </w:rPr>
      </w:pPr>
      <w:r w:rsidRPr="00B424E9">
        <w:rPr>
          <w:rFonts w:ascii="Arial" w:hAnsi="Arial" w:cs="Arial"/>
        </w:rPr>
        <w:t>The original programmes of transformation identified where as follows:</w:t>
      </w:r>
    </w:p>
    <w:p w14:paraId="492E5E7F" w14:textId="77777777" w:rsidR="00FE0014" w:rsidRPr="00B424E9" w:rsidRDefault="00FE0014" w:rsidP="00FE0014">
      <w:pPr>
        <w:pStyle w:val="ListParagraph"/>
        <w:rPr>
          <w:rFonts w:ascii="Arial" w:hAnsi="Arial" w:cs="Arial"/>
        </w:rPr>
      </w:pPr>
    </w:p>
    <w:p w14:paraId="12EC0CED"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1 -</w:t>
      </w:r>
      <w:r w:rsidRPr="00B424E9">
        <w:rPr>
          <w:rFonts w:ascii="Arial" w:hAnsi="Arial" w:cs="Arial"/>
        </w:rPr>
        <w:tab/>
        <w:t>0-25 Emotional Health &amp; Wellbeing Service</w:t>
      </w:r>
    </w:p>
    <w:p w14:paraId="04B88AF6"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2 -</w:t>
      </w:r>
      <w:r w:rsidRPr="00B424E9">
        <w:rPr>
          <w:rFonts w:ascii="Arial" w:hAnsi="Arial" w:cs="Arial"/>
        </w:rPr>
        <w:tab/>
        <w:t>Redesign of neurodevelopmental pathways</w:t>
      </w:r>
    </w:p>
    <w:p w14:paraId="36B7AEF3"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3 -</w:t>
      </w:r>
      <w:r w:rsidRPr="00B424E9">
        <w:rPr>
          <w:rFonts w:ascii="Arial" w:hAnsi="Arial" w:cs="Arial"/>
        </w:rPr>
        <w:tab/>
        <w:t>Development programme for workers in universal services</w:t>
      </w:r>
    </w:p>
    <w:p w14:paraId="3FBF60DE"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4 -</w:t>
      </w:r>
      <w:r w:rsidRPr="00B424E9">
        <w:rPr>
          <w:rFonts w:ascii="Arial" w:hAnsi="Arial" w:cs="Arial"/>
        </w:rPr>
        <w:tab/>
        <w:t>Eating Disorder Services</w:t>
      </w:r>
    </w:p>
    <w:p w14:paraId="2BF3EE28" w14:textId="77777777" w:rsidR="00FE0014" w:rsidRPr="00B424E9" w:rsidRDefault="00FE0014" w:rsidP="00437EE4">
      <w:pPr>
        <w:pStyle w:val="ListParagraph"/>
        <w:numPr>
          <w:ilvl w:val="2"/>
          <w:numId w:val="26"/>
        </w:numPr>
        <w:ind w:left="1985"/>
        <w:rPr>
          <w:rFonts w:ascii="Arial" w:hAnsi="Arial" w:cs="Arial"/>
        </w:rPr>
      </w:pPr>
      <w:r w:rsidRPr="00B424E9">
        <w:rPr>
          <w:rFonts w:ascii="Arial" w:hAnsi="Arial" w:cs="Arial"/>
        </w:rPr>
        <w:t>Programme 5 -</w:t>
      </w:r>
      <w:r w:rsidRPr="00B424E9">
        <w:rPr>
          <w:rFonts w:ascii="Arial" w:hAnsi="Arial" w:cs="Arial"/>
        </w:rPr>
        <w:tab/>
        <w:t>All age psychiatric liaison service</w:t>
      </w:r>
    </w:p>
    <w:p w14:paraId="48042F46" w14:textId="77777777" w:rsidR="00FE0014" w:rsidRPr="00B424E9" w:rsidRDefault="00FE0014" w:rsidP="00437EE4">
      <w:pPr>
        <w:pStyle w:val="ListParagraph"/>
        <w:numPr>
          <w:ilvl w:val="2"/>
          <w:numId w:val="26"/>
        </w:numPr>
        <w:ind w:left="1985"/>
        <w:rPr>
          <w:rFonts w:ascii="Arial" w:hAnsi="Arial" w:cs="Arial"/>
          <w:b/>
          <w:u w:val="single"/>
        </w:rPr>
      </w:pPr>
      <w:r w:rsidRPr="00B424E9">
        <w:rPr>
          <w:rFonts w:ascii="Arial" w:hAnsi="Arial" w:cs="Arial"/>
        </w:rPr>
        <w:t>Programme 6 -</w:t>
      </w:r>
      <w:r w:rsidRPr="00B424E9">
        <w:rPr>
          <w:rFonts w:ascii="Arial" w:hAnsi="Arial" w:cs="Arial"/>
        </w:rPr>
        <w:tab/>
        <w:t>Improve perinatal support</w:t>
      </w:r>
    </w:p>
    <w:p w14:paraId="639679DA" w14:textId="77777777" w:rsidR="00442505" w:rsidRPr="00B424E9" w:rsidRDefault="00442505" w:rsidP="00442505">
      <w:pPr>
        <w:pStyle w:val="ListParagraph"/>
        <w:ind w:left="1985"/>
        <w:rPr>
          <w:rFonts w:ascii="Arial" w:hAnsi="Arial" w:cs="Arial"/>
          <w:b/>
          <w:u w:val="single"/>
        </w:rPr>
      </w:pPr>
    </w:p>
    <w:p w14:paraId="1ECD8FD7" w14:textId="77777777" w:rsidR="00FE0014" w:rsidRPr="00B424E9" w:rsidRDefault="00FE0014" w:rsidP="00FB2114">
      <w:pPr>
        <w:pStyle w:val="ListParagraph"/>
        <w:numPr>
          <w:ilvl w:val="1"/>
          <w:numId w:val="97"/>
        </w:numPr>
        <w:ind w:left="142" w:hanging="709"/>
        <w:rPr>
          <w:rFonts w:ascii="Arial" w:hAnsi="Arial" w:cs="Arial"/>
        </w:rPr>
      </w:pPr>
      <w:r w:rsidRPr="00B424E9">
        <w:rPr>
          <w:rFonts w:ascii="Arial" w:hAnsi="Arial" w:cs="Arial"/>
        </w:rPr>
        <w:t>Once the new BeeU service had been commissioned to a new provider MPFT within a partnership approach (with Kooth, Children’s Society and Helios) the majority of work since April 2017 has focussed on the mobilisation of the new model. This work proved to be more difficult than envisaged for MPFT with a large legacy caseload of CYP being identified who had were not on the correct pathways. There were also concerns about the length of waiting times and the speed which pathways were being developed</w:t>
      </w:r>
    </w:p>
    <w:p w14:paraId="4F13F74F" w14:textId="77777777" w:rsidR="00FE0014" w:rsidRPr="00B424E9" w:rsidRDefault="00FE0014" w:rsidP="00FE0014">
      <w:pPr>
        <w:pStyle w:val="ListParagraph"/>
        <w:rPr>
          <w:rFonts w:ascii="Arial" w:hAnsi="Arial" w:cs="Arial"/>
        </w:rPr>
      </w:pPr>
    </w:p>
    <w:p w14:paraId="4C03611F" w14:textId="77777777" w:rsidR="002102C5" w:rsidRPr="00B424E9" w:rsidRDefault="00FE0014" w:rsidP="00FB2114">
      <w:pPr>
        <w:pStyle w:val="ListParagraph"/>
        <w:numPr>
          <w:ilvl w:val="1"/>
          <w:numId w:val="97"/>
        </w:numPr>
        <w:ind w:left="142" w:hanging="709"/>
        <w:rPr>
          <w:rFonts w:ascii="Arial" w:hAnsi="Arial" w:cs="Arial"/>
        </w:rPr>
      </w:pPr>
      <w:r w:rsidRPr="00B424E9">
        <w:rPr>
          <w:rFonts w:ascii="Arial" w:hAnsi="Arial" w:cs="Arial"/>
        </w:rPr>
        <w:t xml:space="preserve">Also during this period the implementation plan for the  5 Year Forward View for Mental Health (5YFVMH) was published nationally which set out very clear expectations for CCG’s and Providers. </w:t>
      </w:r>
      <w:r w:rsidR="00A14088" w:rsidRPr="00B424E9">
        <w:rPr>
          <w:rFonts w:ascii="Arial" w:hAnsi="Arial" w:cs="Arial"/>
        </w:rPr>
        <w:t>Additionally the NHS Long Term Plan has made clear com</w:t>
      </w:r>
      <w:r w:rsidR="00555CEF" w:rsidRPr="00B424E9">
        <w:rPr>
          <w:rFonts w:ascii="Arial" w:hAnsi="Arial" w:cs="Arial"/>
        </w:rPr>
        <w:t>m</w:t>
      </w:r>
      <w:r w:rsidR="00A14088" w:rsidRPr="00B424E9">
        <w:rPr>
          <w:rFonts w:ascii="Arial" w:hAnsi="Arial" w:cs="Arial"/>
        </w:rPr>
        <w:t>it</w:t>
      </w:r>
      <w:r w:rsidR="00555CEF" w:rsidRPr="00B424E9">
        <w:rPr>
          <w:rFonts w:ascii="Arial" w:hAnsi="Arial" w:cs="Arial"/>
        </w:rPr>
        <w:t xml:space="preserve">ments to </w:t>
      </w:r>
      <w:r w:rsidR="00555CEF" w:rsidRPr="00B424E9">
        <w:rPr>
          <w:rFonts w:ascii="Arial" w:hAnsi="Arial" w:cs="Arial"/>
        </w:rPr>
        <w:lastRenderedPageBreak/>
        <w:t>strengthening children’s</w:t>
      </w:r>
      <w:r w:rsidR="00A14088" w:rsidRPr="00B424E9">
        <w:rPr>
          <w:rFonts w:ascii="Arial" w:hAnsi="Arial" w:cs="Arial"/>
        </w:rPr>
        <w:t xml:space="preserve"> services including maintaining the access rate and developing crisis 24hour 7day week services. </w:t>
      </w:r>
      <w:r w:rsidRPr="00B424E9">
        <w:rPr>
          <w:rFonts w:ascii="Arial" w:hAnsi="Arial" w:cs="Arial"/>
        </w:rPr>
        <w:t>On the basis of these two developments the LTP has been refreshed to reflect the position and the STP vision across Shropshire</w:t>
      </w:r>
      <w:r w:rsidR="005951A2" w:rsidRPr="00B424E9">
        <w:rPr>
          <w:rFonts w:ascii="Arial" w:hAnsi="Arial" w:cs="Arial"/>
        </w:rPr>
        <w:t xml:space="preserve"> and </w:t>
      </w:r>
      <w:r w:rsidRPr="00B424E9">
        <w:rPr>
          <w:rFonts w:ascii="Arial" w:hAnsi="Arial" w:cs="Arial"/>
        </w:rPr>
        <w:t xml:space="preserve">Telford </w:t>
      </w:r>
      <w:r w:rsidR="005951A2" w:rsidRPr="00B424E9">
        <w:rPr>
          <w:rFonts w:ascii="Arial" w:hAnsi="Arial" w:cs="Arial"/>
        </w:rPr>
        <w:t xml:space="preserve">&amp; </w:t>
      </w:r>
      <w:r w:rsidRPr="00B424E9">
        <w:rPr>
          <w:rFonts w:ascii="Arial" w:hAnsi="Arial" w:cs="Arial"/>
        </w:rPr>
        <w:t xml:space="preserve">Wrekin at this point in time. </w:t>
      </w:r>
    </w:p>
    <w:p w14:paraId="38B1D0C8" w14:textId="77777777" w:rsidR="002102C5" w:rsidRPr="00B424E9" w:rsidRDefault="002102C5" w:rsidP="002102C5">
      <w:pPr>
        <w:pStyle w:val="ListParagraph"/>
        <w:rPr>
          <w:rFonts w:ascii="Arial" w:hAnsi="Arial" w:cs="Arial"/>
        </w:rPr>
      </w:pPr>
    </w:p>
    <w:p w14:paraId="18A35F6D" w14:textId="77777777" w:rsidR="00EE1C8C" w:rsidRPr="00B424E9" w:rsidRDefault="007544E8" w:rsidP="00FB2114">
      <w:pPr>
        <w:pStyle w:val="ListParagraph"/>
        <w:numPr>
          <w:ilvl w:val="1"/>
          <w:numId w:val="97"/>
        </w:numPr>
        <w:ind w:left="142" w:hanging="709"/>
        <w:rPr>
          <w:rFonts w:ascii="Arial" w:hAnsi="Arial" w:cs="Arial"/>
        </w:rPr>
      </w:pPr>
      <w:r w:rsidRPr="00B424E9">
        <w:rPr>
          <w:rFonts w:ascii="Arial" w:hAnsi="Arial" w:cs="Arial"/>
        </w:rPr>
        <w:t>As part of engagement in the planning of the 0-25 service; children and young people along with other local stakeholders developed the following outcome measures</w:t>
      </w:r>
      <w:r w:rsidR="00FE0014" w:rsidRPr="00B424E9">
        <w:rPr>
          <w:rFonts w:ascii="Arial" w:hAnsi="Arial" w:cs="Arial"/>
        </w:rPr>
        <w:t xml:space="preserve"> which we aspire to see across the whole LTP</w:t>
      </w:r>
      <w:r w:rsidRPr="00B424E9">
        <w:rPr>
          <w:rFonts w:ascii="Arial" w:hAnsi="Arial" w:cs="Arial"/>
        </w:rPr>
        <w:t>;</w:t>
      </w:r>
    </w:p>
    <w:p w14:paraId="4E90991C" w14:textId="77777777" w:rsidR="00EE1C8C" w:rsidRPr="00B424E9" w:rsidRDefault="00EE1C8C">
      <w:pPr>
        <w:rPr>
          <w:rFonts w:ascii="Arial" w:hAnsi="Arial" w:cs="Arial"/>
        </w:rPr>
      </w:pPr>
      <w:r w:rsidRPr="00B424E9">
        <w:rPr>
          <w:rFonts w:ascii="Arial" w:hAnsi="Arial" w:cs="Arial"/>
        </w:rPr>
        <w:br w:type="page"/>
      </w:r>
    </w:p>
    <w:p w14:paraId="1C4EB013" w14:textId="77777777" w:rsidR="007544E8" w:rsidRPr="00B424E9" w:rsidRDefault="007544E8" w:rsidP="005C579D">
      <w:pPr>
        <w:spacing w:after="0"/>
        <w:jc w:val="both"/>
        <w:rPr>
          <w:rFonts w:ascii="Arial" w:hAnsi="Arial" w:cs="Arial"/>
          <w:b/>
          <w:u w:val="single"/>
        </w:rPr>
      </w:pPr>
      <w:r w:rsidRPr="00B424E9">
        <w:rPr>
          <w:rFonts w:ascii="Arial" w:hAnsi="Arial" w:cs="Arial"/>
          <w:b/>
          <w:u w:val="single"/>
        </w:rPr>
        <w:lastRenderedPageBreak/>
        <w:t>Table 3. Service outcome measures</w:t>
      </w:r>
    </w:p>
    <w:tbl>
      <w:tblPr>
        <w:tblStyle w:val="TableGrid"/>
        <w:tblpPr w:leftFromText="180" w:rightFromText="180" w:vertAnchor="text" w:horzAnchor="page" w:tblpX="1383" w:tblpY="106"/>
        <w:tblW w:w="8755" w:type="dxa"/>
        <w:tblLook w:val="04A0" w:firstRow="1" w:lastRow="0" w:firstColumn="1" w:lastColumn="0" w:noHBand="0" w:noVBand="1"/>
      </w:tblPr>
      <w:tblGrid>
        <w:gridCol w:w="1662"/>
        <w:gridCol w:w="7093"/>
      </w:tblGrid>
      <w:tr w:rsidR="007544E8" w:rsidRPr="00B424E9" w14:paraId="41E4B16A" w14:textId="77777777" w:rsidTr="00442505">
        <w:tc>
          <w:tcPr>
            <w:tcW w:w="1662" w:type="dxa"/>
            <w:shd w:val="clear" w:color="auto" w:fill="0070C0"/>
          </w:tcPr>
          <w:p w14:paraId="11C587C5"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Element of Model</w:t>
            </w:r>
          </w:p>
        </w:tc>
        <w:tc>
          <w:tcPr>
            <w:tcW w:w="7093" w:type="dxa"/>
            <w:shd w:val="clear" w:color="auto" w:fill="0070C0"/>
          </w:tcPr>
          <w:p w14:paraId="61F65340"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Outcome</w:t>
            </w:r>
          </w:p>
        </w:tc>
      </w:tr>
      <w:tr w:rsidR="007544E8" w:rsidRPr="00B424E9" w14:paraId="002D10AA" w14:textId="77777777" w:rsidTr="00442505">
        <w:tc>
          <w:tcPr>
            <w:tcW w:w="1662" w:type="dxa"/>
            <w:vMerge w:val="restart"/>
            <w:shd w:val="clear" w:color="auto" w:fill="0070C0"/>
          </w:tcPr>
          <w:p w14:paraId="7D771050" w14:textId="77777777" w:rsidR="007544E8" w:rsidRPr="00B424E9" w:rsidRDefault="007544E8" w:rsidP="00442505">
            <w:pPr>
              <w:spacing w:line="276" w:lineRule="auto"/>
              <w:rPr>
                <w:rFonts w:ascii="Arial" w:hAnsi="Arial" w:cs="Arial"/>
                <w:b/>
                <w:color w:val="FFFFFF" w:themeColor="background1"/>
              </w:rPr>
            </w:pPr>
            <w:r w:rsidRPr="00B424E9">
              <w:rPr>
                <w:rFonts w:ascii="Arial" w:hAnsi="Arial" w:cs="Arial"/>
                <w:b/>
                <w:color w:val="FFFFFF" w:themeColor="background1"/>
              </w:rPr>
              <w:t>Early Identification</w:t>
            </w:r>
          </w:p>
        </w:tc>
        <w:tc>
          <w:tcPr>
            <w:tcW w:w="7093" w:type="dxa"/>
          </w:tcPr>
          <w:p w14:paraId="5BB9C0FA" w14:textId="77777777" w:rsidR="007544E8" w:rsidRPr="00B424E9" w:rsidRDefault="007544E8" w:rsidP="003B272F">
            <w:pPr>
              <w:spacing w:line="276" w:lineRule="auto"/>
              <w:jc w:val="both"/>
              <w:rPr>
                <w:rFonts w:ascii="Arial" w:hAnsi="Arial" w:cs="Arial"/>
              </w:rPr>
            </w:pPr>
            <w:r w:rsidRPr="00B424E9">
              <w:rPr>
                <w:rFonts w:ascii="Arial" w:hAnsi="Arial" w:cs="Arial"/>
              </w:rPr>
              <w:t>Professionals and others who know me notice when I need help and offer me advice and support when they think I need it.</w:t>
            </w:r>
          </w:p>
        </w:tc>
      </w:tr>
      <w:tr w:rsidR="007544E8" w:rsidRPr="00B424E9" w14:paraId="335DA54A" w14:textId="77777777" w:rsidTr="00442505">
        <w:tc>
          <w:tcPr>
            <w:tcW w:w="1662" w:type="dxa"/>
            <w:vMerge/>
            <w:shd w:val="clear" w:color="auto" w:fill="0070C0"/>
          </w:tcPr>
          <w:p w14:paraId="5BE4F511"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99A6690" w14:textId="77777777" w:rsidR="007544E8" w:rsidRPr="00B424E9" w:rsidRDefault="007544E8" w:rsidP="003B272F">
            <w:pPr>
              <w:spacing w:line="276" w:lineRule="auto"/>
              <w:jc w:val="both"/>
              <w:rPr>
                <w:rFonts w:ascii="Arial" w:hAnsi="Arial" w:cs="Arial"/>
              </w:rPr>
            </w:pPr>
            <w:r w:rsidRPr="00B424E9">
              <w:rPr>
                <w:rFonts w:ascii="Arial" w:hAnsi="Arial" w:cs="Arial"/>
              </w:rPr>
              <w:t>I get the support I need when I ask for help and it makes me feel better.</w:t>
            </w:r>
          </w:p>
        </w:tc>
      </w:tr>
      <w:tr w:rsidR="007544E8" w:rsidRPr="00B424E9" w14:paraId="23E8391E" w14:textId="77777777" w:rsidTr="00442505">
        <w:tc>
          <w:tcPr>
            <w:tcW w:w="1662" w:type="dxa"/>
            <w:vMerge w:val="restart"/>
            <w:shd w:val="clear" w:color="auto" w:fill="0070C0"/>
          </w:tcPr>
          <w:p w14:paraId="2A9ACED7" w14:textId="77777777" w:rsidR="00442505" w:rsidRPr="00B424E9" w:rsidRDefault="00442505" w:rsidP="003B272F">
            <w:pPr>
              <w:spacing w:line="276" w:lineRule="auto"/>
              <w:jc w:val="both"/>
              <w:rPr>
                <w:rFonts w:ascii="Arial" w:hAnsi="Arial" w:cs="Arial"/>
                <w:b/>
                <w:color w:val="FFFFFF" w:themeColor="background1"/>
              </w:rPr>
            </w:pPr>
          </w:p>
          <w:p w14:paraId="0FFDE879"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Targeted Prevention</w:t>
            </w:r>
          </w:p>
        </w:tc>
        <w:tc>
          <w:tcPr>
            <w:tcW w:w="7093" w:type="dxa"/>
          </w:tcPr>
          <w:p w14:paraId="1ACC1FAF" w14:textId="77777777" w:rsidR="007544E8" w:rsidRPr="00B424E9" w:rsidRDefault="007544E8" w:rsidP="003B272F">
            <w:pPr>
              <w:spacing w:line="276" w:lineRule="auto"/>
              <w:jc w:val="both"/>
              <w:rPr>
                <w:rFonts w:ascii="Arial" w:hAnsi="Arial" w:cs="Arial"/>
              </w:rPr>
            </w:pPr>
            <w:r w:rsidRPr="00B424E9">
              <w:rPr>
                <w:rFonts w:ascii="Arial" w:hAnsi="Arial" w:cs="Arial"/>
              </w:rPr>
              <w:t>People understand me and my situation and provide me with the support I need to manage/improve my emotional health.</w:t>
            </w:r>
          </w:p>
        </w:tc>
      </w:tr>
      <w:tr w:rsidR="007544E8" w:rsidRPr="00B424E9" w14:paraId="35093C64" w14:textId="77777777" w:rsidTr="00442505">
        <w:tc>
          <w:tcPr>
            <w:tcW w:w="1662" w:type="dxa"/>
            <w:vMerge/>
            <w:shd w:val="clear" w:color="auto" w:fill="0070C0"/>
          </w:tcPr>
          <w:p w14:paraId="1EE404C0"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2C96ECDA" w14:textId="77777777" w:rsidR="007544E8" w:rsidRPr="00B424E9" w:rsidRDefault="007544E8" w:rsidP="003B272F">
            <w:pPr>
              <w:spacing w:line="276" w:lineRule="auto"/>
              <w:jc w:val="both"/>
              <w:rPr>
                <w:rFonts w:ascii="Arial" w:hAnsi="Arial" w:cs="Arial"/>
              </w:rPr>
            </w:pPr>
            <w:r w:rsidRPr="00B424E9">
              <w:rPr>
                <w:rFonts w:ascii="Arial" w:hAnsi="Arial" w:cs="Arial"/>
              </w:rPr>
              <w:t>I know that people are looking out for me and will provide me with the support I need even if I don’t ask for help.</w:t>
            </w:r>
          </w:p>
        </w:tc>
      </w:tr>
      <w:tr w:rsidR="007544E8" w:rsidRPr="00B424E9" w14:paraId="541A1C34" w14:textId="77777777" w:rsidTr="00442505">
        <w:tc>
          <w:tcPr>
            <w:tcW w:w="1662" w:type="dxa"/>
            <w:shd w:val="clear" w:color="auto" w:fill="0070C0"/>
          </w:tcPr>
          <w:p w14:paraId="3E5E8FF6"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Treatment</w:t>
            </w:r>
          </w:p>
        </w:tc>
        <w:tc>
          <w:tcPr>
            <w:tcW w:w="7093" w:type="dxa"/>
          </w:tcPr>
          <w:p w14:paraId="4CC59CB8" w14:textId="77777777" w:rsidR="007544E8" w:rsidRPr="00B424E9" w:rsidRDefault="007544E8" w:rsidP="003B272F">
            <w:pPr>
              <w:spacing w:line="276" w:lineRule="auto"/>
              <w:jc w:val="both"/>
              <w:rPr>
                <w:rFonts w:ascii="Arial" w:hAnsi="Arial" w:cs="Arial"/>
              </w:rPr>
            </w:pPr>
            <w:r w:rsidRPr="00B424E9">
              <w:rPr>
                <w:rFonts w:ascii="Arial" w:hAnsi="Arial" w:cs="Arial"/>
              </w:rPr>
              <w:t>I am given a choice about the treatment/support I receive.</w:t>
            </w:r>
          </w:p>
        </w:tc>
      </w:tr>
      <w:tr w:rsidR="007544E8" w:rsidRPr="00B424E9" w14:paraId="0538288D" w14:textId="77777777" w:rsidTr="00442505">
        <w:tc>
          <w:tcPr>
            <w:tcW w:w="1662" w:type="dxa"/>
            <w:shd w:val="clear" w:color="auto" w:fill="0070C0"/>
          </w:tcPr>
          <w:p w14:paraId="08B8DD2C"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Stabilise and step down</w:t>
            </w:r>
          </w:p>
        </w:tc>
        <w:tc>
          <w:tcPr>
            <w:tcW w:w="7093" w:type="dxa"/>
          </w:tcPr>
          <w:p w14:paraId="37099223" w14:textId="77777777" w:rsidR="007544E8" w:rsidRPr="00B424E9" w:rsidRDefault="007544E8" w:rsidP="003B272F">
            <w:pPr>
              <w:spacing w:line="276" w:lineRule="auto"/>
              <w:jc w:val="both"/>
              <w:rPr>
                <w:rFonts w:ascii="Arial" w:hAnsi="Arial" w:cs="Arial"/>
              </w:rPr>
            </w:pPr>
            <w:r w:rsidRPr="00B424E9">
              <w:rPr>
                <w:rFonts w:ascii="Arial" w:hAnsi="Arial" w:cs="Arial"/>
              </w:rPr>
              <w:t>Once I have completed my support, I am confident in my plan of recovery and what to do if things go wrong.</w:t>
            </w:r>
          </w:p>
        </w:tc>
      </w:tr>
      <w:tr w:rsidR="007544E8" w:rsidRPr="00B424E9" w14:paraId="7627E898" w14:textId="77777777" w:rsidTr="00442505">
        <w:tc>
          <w:tcPr>
            <w:tcW w:w="1662" w:type="dxa"/>
            <w:shd w:val="clear" w:color="auto" w:fill="0070C0"/>
          </w:tcPr>
          <w:p w14:paraId="567868E9"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Crisis Resolution</w:t>
            </w:r>
          </w:p>
        </w:tc>
        <w:tc>
          <w:tcPr>
            <w:tcW w:w="7093" w:type="dxa"/>
          </w:tcPr>
          <w:p w14:paraId="645D9B9E" w14:textId="77777777" w:rsidR="007544E8" w:rsidRPr="00B424E9" w:rsidRDefault="007544E8" w:rsidP="003B272F">
            <w:pPr>
              <w:spacing w:line="276" w:lineRule="auto"/>
              <w:jc w:val="both"/>
              <w:rPr>
                <w:rFonts w:ascii="Arial" w:hAnsi="Arial" w:cs="Arial"/>
              </w:rPr>
            </w:pPr>
            <w:r w:rsidRPr="00B424E9">
              <w:rPr>
                <w:rFonts w:ascii="Arial" w:hAnsi="Arial" w:cs="Arial"/>
              </w:rPr>
              <w:t>I feel supported during times of crisis.</w:t>
            </w:r>
          </w:p>
        </w:tc>
      </w:tr>
      <w:tr w:rsidR="007544E8" w:rsidRPr="00B424E9" w14:paraId="026428AB" w14:textId="77777777" w:rsidTr="00442505">
        <w:tc>
          <w:tcPr>
            <w:tcW w:w="1662" w:type="dxa"/>
            <w:vMerge w:val="restart"/>
            <w:shd w:val="clear" w:color="auto" w:fill="0070C0"/>
          </w:tcPr>
          <w:p w14:paraId="7412F425" w14:textId="77777777" w:rsidR="00442505" w:rsidRPr="00B424E9" w:rsidRDefault="00442505" w:rsidP="003B272F">
            <w:pPr>
              <w:spacing w:line="276" w:lineRule="auto"/>
              <w:jc w:val="both"/>
              <w:rPr>
                <w:rFonts w:ascii="Arial" w:hAnsi="Arial" w:cs="Arial"/>
                <w:b/>
                <w:color w:val="FFFFFF" w:themeColor="background1"/>
              </w:rPr>
            </w:pPr>
          </w:p>
          <w:p w14:paraId="162D230F"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Quality Assessment and Practice</w:t>
            </w:r>
          </w:p>
        </w:tc>
        <w:tc>
          <w:tcPr>
            <w:tcW w:w="7093" w:type="dxa"/>
          </w:tcPr>
          <w:p w14:paraId="5CA6B46A" w14:textId="77777777" w:rsidR="007544E8" w:rsidRPr="00B424E9" w:rsidRDefault="007544E8" w:rsidP="003B272F">
            <w:pPr>
              <w:spacing w:line="276" w:lineRule="auto"/>
              <w:jc w:val="both"/>
              <w:rPr>
                <w:rFonts w:ascii="Arial" w:hAnsi="Arial" w:cs="Arial"/>
              </w:rPr>
            </w:pPr>
            <w:r w:rsidRPr="00B424E9">
              <w:rPr>
                <w:rFonts w:ascii="Arial" w:hAnsi="Arial" w:cs="Arial"/>
              </w:rPr>
              <w:t xml:space="preserve">I don’t have to tell my story more than I need to.  My experience is well </w:t>
            </w:r>
            <w:r w:rsidR="00E324A0" w:rsidRPr="00B424E9">
              <w:rPr>
                <w:rFonts w:ascii="Arial" w:hAnsi="Arial" w:cs="Arial"/>
              </w:rPr>
              <w:t>understood,</w:t>
            </w:r>
            <w:r w:rsidRPr="00B424E9">
              <w:rPr>
                <w:rFonts w:ascii="Arial" w:hAnsi="Arial" w:cs="Arial"/>
              </w:rPr>
              <w:t xml:space="preserve"> and information is shared with those who need it.</w:t>
            </w:r>
          </w:p>
        </w:tc>
      </w:tr>
      <w:tr w:rsidR="007544E8" w:rsidRPr="00B424E9" w14:paraId="5ED942D9" w14:textId="77777777" w:rsidTr="00442505">
        <w:tc>
          <w:tcPr>
            <w:tcW w:w="1662" w:type="dxa"/>
            <w:vMerge/>
            <w:shd w:val="clear" w:color="auto" w:fill="0070C0"/>
          </w:tcPr>
          <w:p w14:paraId="5778D9A6"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5242919E" w14:textId="77777777" w:rsidR="007544E8" w:rsidRPr="00B424E9" w:rsidRDefault="007544E8" w:rsidP="003B272F">
            <w:pPr>
              <w:spacing w:line="276" w:lineRule="auto"/>
              <w:jc w:val="both"/>
              <w:rPr>
                <w:rFonts w:ascii="Arial" w:hAnsi="Arial" w:cs="Arial"/>
              </w:rPr>
            </w:pPr>
            <w:r w:rsidRPr="00B424E9">
              <w:rPr>
                <w:rFonts w:ascii="Arial" w:hAnsi="Arial" w:cs="Arial"/>
              </w:rPr>
              <w:t>I understand about the support I’m receiving and what it aims to achieve.</w:t>
            </w:r>
          </w:p>
        </w:tc>
      </w:tr>
      <w:tr w:rsidR="007544E8" w:rsidRPr="00B424E9" w14:paraId="4EA30055" w14:textId="77777777" w:rsidTr="00442505">
        <w:tc>
          <w:tcPr>
            <w:tcW w:w="1662" w:type="dxa"/>
            <w:vMerge/>
            <w:shd w:val="clear" w:color="auto" w:fill="0070C0"/>
          </w:tcPr>
          <w:p w14:paraId="4FE6609D"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54154272" w14:textId="77777777" w:rsidR="007544E8" w:rsidRPr="00B424E9" w:rsidRDefault="007544E8" w:rsidP="003B272F">
            <w:pPr>
              <w:spacing w:line="276" w:lineRule="auto"/>
              <w:jc w:val="both"/>
              <w:rPr>
                <w:rFonts w:ascii="Arial" w:hAnsi="Arial" w:cs="Arial"/>
              </w:rPr>
            </w:pPr>
            <w:r w:rsidRPr="00B424E9">
              <w:rPr>
                <w:rFonts w:ascii="Arial" w:hAnsi="Arial" w:cs="Arial"/>
              </w:rPr>
              <w:t>The support I receive enables me to achieve my goals.</w:t>
            </w:r>
          </w:p>
        </w:tc>
      </w:tr>
      <w:tr w:rsidR="007544E8" w:rsidRPr="00B424E9" w14:paraId="69FA1052" w14:textId="77777777" w:rsidTr="00442505">
        <w:tc>
          <w:tcPr>
            <w:tcW w:w="1662" w:type="dxa"/>
            <w:vMerge/>
            <w:shd w:val="clear" w:color="auto" w:fill="0070C0"/>
          </w:tcPr>
          <w:p w14:paraId="5E508C74"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5329143B" w14:textId="77777777" w:rsidR="007544E8" w:rsidRPr="00B424E9" w:rsidRDefault="007544E8" w:rsidP="003B272F">
            <w:pPr>
              <w:spacing w:line="276" w:lineRule="auto"/>
              <w:jc w:val="both"/>
              <w:rPr>
                <w:rFonts w:ascii="Arial" w:hAnsi="Arial" w:cs="Arial"/>
              </w:rPr>
            </w:pPr>
            <w:r w:rsidRPr="00B424E9">
              <w:rPr>
                <w:rFonts w:ascii="Arial" w:hAnsi="Arial" w:cs="Arial"/>
              </w:rPr>
              <w:t>The support I receive enables me to better manage my emotional health and wellbeing by myself.</w:t>
            </w:r>
          </w:p>
        </w:tc>
      </w:tr>
      <w:tr w:rsidR="007544E8" w:rsidRPr="00B424E9" w14:paraId="506C3DBB" w14:textId="77777777" w:rsidTr="00442505">
        <w:tc>
          <w:tcPr>
            <w:tcW w:w="1662" w:type="dxa"/>
            <w:vMerge w:val="restart"/>
            <w:shd w:val="clear" w:color="auto" w:fill="0070C0"/>
          </w:tcPr>
          <w:p w14:paraId="3951016A" w14:textId="77777777" w:rsidR="00442505" w:rsidRPr="00B424E9" w:rsidRDefault="00442505" w:rsidP="003B272F">
            <w:pPr>
              <w:spacing w:line="276" w:lineRule="auto"/>
              <w:jc w:val="both"/>
              <w:rPr>
                <w:rFonts w:ascii="Arial" w:hAnsi="Arial" w:cs="Arial"/>
                <w:b/>
                <w:color w:val="FFFFFF" w:themeColor="background1"/>
              </w:rPr>
            </w:pPr>
          </w:p>
          <w:p w14:paraId="73B0215D" w14:textId="77777777" w:rsidR="00442505" w:rsidRPr="00B424E9" w:rsidRDefault="00442505" w:rsidP="003B272F">
            <w:pPr>
              <w:spacing w:line="276" w:lineRule="auto"/>
              <w:jc w:val="both"/>
              <w:rPr>
                <w:rFonts w:ascii="Arial" w:hAnsi="Arial" w:cs="Arial"/>
                <w:b/>
                <w:color w:val="FFFFFF" w:themeColor="background1"/>
              </w:rPr>
            </w:pPr>
          </w:p>
          <w:p w14:paraId="46FCCF2A" w14:textId="77777777" w:rsidR="00442505" w:rsidRPr="00B424E9" w:rsidRDefault="00442505" w:rsidP="003B272F">
            <w:pPr>
              <w:spacing w:line="276" w:lineRule="auto"/>
              <w:jc w:val="both"/>
              <w:rPr>
                <w:rFonts w:ascii="Arial" w:hAnsi="Arial" w:cs="Arial"/>
                <w:b/>
                <w:color w:val="FFFFFF" w:themeColor="background1"/>
              </w:rPr>
            </w:pPr>
          </w:p>
          <w:p w14:paraId="6BA46B20"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Access</w:t>
            </w:r>
          </w:p>
        </w:tc>
        <w:tc>
          <w:tcPr>
            <w:tcW w:w="7093" w:type="dxa"/>
          </w:tcPr>
          <w:p w14:paraId="1DAEA7E8" w14:textId="77777777" w:rsidR="007544E8" w:rsidRPr="00B424E9" w:rsidRDefault="007544E8" w:rsidP="003B272F">
            <w:pPr>
              <w:spacing w:line="276" w:lineRule="auto"/>
              <w:jc w:val="both"/>
              <w:rPr>
                <w:rFonts w:ascii="Arial" w:hAnsi="Arial" w:cs="Arial"/>
              </w:rPr>
            </w:pPr>
            <w:r w:rsidRPr="00B424E9">
              <w:rPr>
                <w:rFonts w:ascii="Arial" w:hAnsi="Arial" w:cs="Arial"/>
              </w:rPr>
              <w:t>I get support when I need it.</w:t>
            </w:r>
          </w:p>
        </w:tc>
      </w:tr>
      <w:tr w:rsidR="007544E8" w:rsidRPr="00B424E9" w14:paraId="44A84263" w14:textId="77777777" w:rsidTr="00442505">
        <w:tc>
          <w:tcPr>
            <w:tcW w:w="1662" w:type="dxa"/>
            <w:vMerge/>
            <w:shd w:val="clear" w:color="auto" w:fill="0070C0"/>
          </w:tcPr>
          <w:p w14:paraId="63890F97"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1C27F9D6" w14:textId="77777777" w:rsidR="007544E8" w:rsidRPr="00B424E9" w:rsidRDefault="007544E8" w:rsidP="003B272F">
            <w:pPr>
              <w:spacing w:line="276" w:lineRule="auto"/>
              <w:jc w:val="both"/>
              <w:rPr>
                <w:rFonts w:ascii="Arial" w:hAnsi="Arial" w:cs="Arial"/>
              </w:rPr>
            </w:pPr>
            <w:r w:rsidRPr="00B424E9">
              <w:rPr>
                <w:rFonts w:ascii="Arial" w:hAnsi="Arial" w:cs="Arial"/>
              </w:rPr>
              <w:t>I am given a choice about how, where and when I receive the support/treatment I need.</w:t>
            </w:r>
          </w:p>
        </w:tc>
      </w:tr>
      <w:tr w:rsidR="007544E8" w:rsidRPr="00B424E9" w14:paraId="1E9844CC" w14:textId="77777777" w:rsidTr="00442505">
        <w:tc>
          <w:tcPr>
            <w:tcW w:w="1662" w:type="dxa"/>
            <w:vMerge/>
            <w:shd w:val="clear" w:color="auto" w:fill="0070C0"/>
          </w:tcPr>
          <w:p w14:paraId="060799EC"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6CA8B0EC" w14:textId="77777777" w:rsidR="007544E8" w:rsidRPr="00B424E9" w:rsidRDefault="007544E8" w:rsidP="003B272F">
            <w:pPr>
              <w:spacing w:line="276" w:lineRule="auto"/>
              <w:jc w:val="both"/>
              <w:rPr>
                <w:rFonts w:ascii="Arial" w:hAnsi="Arial" w:cs="Arial"/>
              </w:rPr>
            </w:pPr>
            <w:r w:rsidRPr="00B424E9">
              <w:rPr>
                <w:rFonts w:ascii="Arial" w:hAnsi="Arial" w:cs="Arial"/>
              </w:rPr>
              <w:t>I can access support in places I often go and feel comfortable with.</w:t>
            </w:r>
          </w:p>
        </w:tc>
      </w:tr>
      <w:tr w:rsidR="007544E8" w:rsidRPr="00B424E9" w14:paraId="44C27271" w14:textId="77777777" w:rsidTr="00442505">
        <w:tc>
          <w:tcPr>
            <w:tcW w:w="1662" w:type="dxa"/>
            <w:vMerge/>
            <w:shd w:val="clear" w:color="auto" w:fill="0070C0"/>
          </w:tcPr>
          <w:p w14:paraId="529411B6"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15785786" w14:textId="77777777" w:rsidR="007544E8" w:rsidRPr="00B424E9" w:rsidRDefault="007544E8" w:rsidP="003B272F">
            <w:pPr>
              <w:spacing w:line="276" w:lineRule="auto"/>
              <w:jc w:val="both"/>
              <w:rPr>
                <w:rFonts w:ascii="Arial" w:hAnsi="Arial" w:cs="Arial"/>
              </w:rPr>
            </w:pPr>
            <w:r w:rsidRPr="00B424E9">
              <w:rPr>
                <w:rFonts w:ascii="Arial" w:hAnsi="Arial" w:cs="Arial"/>
              </w:rPr>
              <w:t>Me, my family and the professionals who know me, know how to make the first point of contact to get information and advice around emotional health and wellbeing for children and young people.</w:t>
            </w:r>
          </w:p>
        </w:tc>
      </w:tr>
      <w:tr w:rsidR="007544E8" w:rsidRPr="00B424E9" w14:paraId="463854D2" w14:textId="77777777" w:rsidTr="00442505">
        <w:tc>
          <w:tcPr>
            <w:tcW w:w="1662" w:type="dxa"/>
            <w:vMerge/>
            <w:shd w:val="clear" w:color="auto" w:fill="0070C0"/>
          </w:tcPr>
          <w:p w14:paraId="72AD2CD1"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89D50F9" w14:textId="77777777" w:rsidR="007544E8" w:rsidRPr="00B424E9" w:rsidRDefault="007544E8" w:rsidP="003B272F">
            <w:pPr>
              <w:spacing w:line="276" w:lineRule="auto"/>
              <w:jc w:val="both"/>
              <w:rPr>
                <w:rFonts w:ascii="Arial" w:hAnsi="Arial" w:cs="Arial"/>
              </w:rPr>
            </w:pPr>
            <w:r w:rsidRPr="00B424E9">
              <w:rPr>
                <w:rFonts w:ascii="Arial" w:hAnsi="Arial" w:cs="Arial"/>
              </w:rPr>
              <w:t>I have access to information, tools and techniques to improve/manage my own emotional wellbeing.</w:t>
            </w:r>
          </w:p>
        </w:tc>
      </w:tr>
      <w:tr w:rsidR="007544E8" w:rsidRPr="00B424E9" w14:paraId="50E69BA5" w14:textId="77777777" w:rsidTr="00442505">
        <w:tc>
          <w:tcPr>
            <w:tcW w:w="1662" w:type="dxa"/>
            <w:vMerge w:val="restart"/>
            <w:shd w:val="clear" w:color="auto" w:fill="0070C0"/>
          </w:tcPr>
          <w:p w14:paraId="7A1AD992" w14:textId="77777777" w:rsidR="00442505" w:rsidRPr="00B424E9" w:rsidRDefault="00442505" w:rsidP="003B272F">
            <w:pPr>
              <w:spacing w:line="276" w:lineRule="auto"/>
              <w:jc w:val="both"/>
              <w:rPr>
                <w:rFonts w:ascii="Arial" w:hAnsi="Arial" w:cs="Arial"/>
                <w:b/>
                <w:color w:val="FFFFFF" w:themeColor="background1"/>
              </w:rPr>
            </w:pPr>
          </w:p>
          <w:p w14:paraId="7319BBB5"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Universal Services</w:t>
            </w:r>
          </w:p>
        </w:tc>
        <w:tc>
          <w:tcPr>
            <w:tcW w:w="7093" w:type="dxa"/>
          </w:tcPr>
          <w:p w14:paraId="3D4310C1" w14:textId="77777777" w:rsidR="007544E8" w:rsidRPr="00B424E9" w:rsidRDefault="007544E8" w:rsidP="003B272F">
            <w:pPr>
              <w:spacing w:line="276" w:lineRule="auto"/>
              <w:jc w:val="both"/>
              <w:rPr>
                <w:rFonts w:ascii="Arial" w:hAnsi="Arial" w:cs="Arial"/>
              </w:rPr>
            </w:pPr>
            <w:r w:rsidRPr="00B424E9">
              <w:rPr>
                <w:rFonts w:ascii="Arial" w:hAnsi="Arial" w:cs="Arial"/>
              </w:rPr>
              <w:t>Those working with children and young people feel confident and able to promote emotional health and wellbeing.</w:t>
            </w:r>
          </w:p>
        </w:tc>
      </w:tr>
      <w:tr w:rsidR="007544E8" w:rsidRPr="00B424E9" w14:paraId="129898C7" w14:textId="77777777" w:rsidTr="00442505">
        <w:tc>
          <w:tcPr>
            <w:tcW w:w="1662" w:type="dxa"/>
            <w:vMerge/>
            <w:shd w:val="clear" w:color="auto" w:fill="0070C0"/>
          </w:tcPr>
          <w:p w14:paraId="39EDF97C"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988DD24" w14:textId="77777777" w:rsidR="007544E8" w:rsidRPr="00B424E9" w:rsidRDefault="007544E8" w:rsidP="003B272F">
            <w:pPr>
              <w:spacing w:line="276" w:lineRule="auto"/>
              <w:jc w:val="both"/>
              <w:rPr>
                <w:rFonts w:ascii="Arial" w:hAnsi="Arial" w:cs="Arial"/>
              </w:rPr>
            </w:pPr>
            <w:r w:rsidRPr="00B424E9">
              <w:rPr>
                <w:rFonts w:ascii="Arial" w:hAnsi="Arial" w:cs="Arial"/>
              </w:rPr>
              <w:t xml:space="preserve">Those working with children and young people are able to identify needs around emotional health and wellbeing. </w:t>
            </w:r>
          </w:p>
        </w:tc>
      </w:tr>
      <w:tr w:rsidR="007544E8" w:rsidRPr="00B424E9" w14:paraId="4E1AF8D0" w14:textId="77777777" w:rsidTr="00442505">
        <w:tc>
          <w:tcPr>
            <w:tcW w:w="1662" w:type="dxa"/>
            <w:vMerge/>
            <w:shd w:val="clear" w:color="auto" w:fill="0070C0"/>
          </w:tcPr>
          <w:p w14:paraId="0329D6F3" w14:textId="77777777" w:rsidR="007544E8" w:rsidRPr="00B424E9" w:rsidRDefault="007544E8" w:rsidP="003B272F">
            <w:pPr>
              <w:spacing w:line="276" w:lineRule="auto"/>
              <w:jc w:val="both"/>
              <w:rPr>
                <w:rFonts w:ascii="Arial" w:hAnsi="Arial" w:cs="Arial"/>
                <w:b/>
                <w:color w:val="FFFFFF" w:themeColor="background1"/>
              </w:rPr>
            </w:pPr>
          </w:p>
        </w:tc>
        <w:tc>
          <w:tcPr>
            <w:tcW w:w="7093" w:type="dxa"/>
          </w:tcPr>
          <w:p w14:paraId="7727D4C8" w14:textId="77777777" w:rsidR="007544E8" w:rsidRPr="00B424E9" w:rsidRDefault="007544E8" w:rsidP="003B272F">
            <w:pPr>
              <w:spacing w:line="276" w:lineRule="auto"/>
              <w:jc w:val="both"/>
              <w:rPr>
                <w:rFonts w:ascii="Arial" w:hAnsi="Arial" w:cs="Arial"/>
              </w:rPr>
            </w:pPr>
            <w:r w:rsidRPr="00B424E9">
              <w:rPr>
                <w:rFonts w:ascii="Arial" w:hAnsi="Arial" w:cs="Arial"/>
              </w:rPr>
              <w:t>Those working with children and young people have the skills and the tools to provide support where appropriate.</w:t>
            </w:r>
          </w:p>
        </w:tc>
      </w:tr>
      <w:tr w:rsidR="007544E8" w:rsidRPr="00B424E9" w14:paraId="37EC1D88" w14:textId="77777777" w:rsidTr="00442505">
        <w:tc>
          <w:tcPr>
            <w:tcW w:w="1662" w:type="dxa"/>
            <w:shd w:val="clear" w:color="auto" w:fill="0070C0"/>
          </w:tcPr>
          <w:p w14:paraId="7BC83394" w14:textId="77777777" w:rsidR="007544E8" w:rsidRPr="00B424E9" w:rsidRDefault="007544E8" w:rsidP="003B272F">
            <w:pPr>
              <w:spacing w:line="276" w:lineRule="auto"/>
              <w:jc w:val="both"/>
              <w:rPr>
                <w:rFonts w:ascii="Arial" w:hAnsi="Arial" w:cs="Arial"/>
                <w:b/>
                <w:color w:val="FFFFFF" w:themeColor="background1"/>
              </w:rPr>
            </w:pPr>
            <w:r w:rsidRPr="00B424E9">
              <w:rPr>
                <w:rFonts w:ascii="Arial" w:hAnsi="Arial" w:cs="Arial"/>
                <w:b/>
                <w:color w:val="FFFFFF" w:themeColor="background1"/>
              </w:rPr>
              <w:t>Child, young person and family centred</w:t>
            </w:r>
          </w:p>
        </w:tc>
        <w:tc>
          <w:tcPr>
            <w:tcW w:w="7093" w:type="dxa"/>
          </w:tcPr>
          <w:p w14:paraId="4A6FA3CF" w14:textId="77777777" w:rsidR="007544E8" w:rsidRPr="00B424E9" w:rsidRDefault="007544E8" w:rsidP="003B272F">
            <w:pPr>
              <w:spacing w:line="276" w:lineRule="auto"/>
              <w:jc w:val="both"/>
              <w:rPr>
                <w:rFonts w:ascii="Arial" w:hAnsi="Arial" w:cs="Arial"/>
              </w:rPr>
            </w:pPr>
            <w:r w:rsidRPr="00B424E9">
              <w:rPr>
                <w:rFonts w:ascii="Arial" w:hAnsi="Arial" w:cs="Arial"/>
              </w:rPr>
              <w:t>My parents, family and network feel supported.</w:t>
            </w:r>
          </w:p>
        </w:tc>
      </w:tr>
    </w:tbl>
    <w:p w14:paraId="7835C25E" w14:textId="77777777" w:rsidR="007544E8" w:rsidRPr="00B424E9" w:rsidRDefault="007544E8" w:rsidP="005C579D">
      <w:pPr>
        <w:pStyle w:val="ListParagraph"/>
        <w:spacing w:after="0"/>
        <w:jc w:val="both"/>
        <w:rPr>
          <w:rFonts w:ascii="Arial" w:hAnsi="Arial" w:cs="Arial"/>
          <w:b/>
          <w:u w:val="single"/>
        </w:rPr>
      </w:pPr>
    </w:p>
    <w:p w14:paraId="416E99CB" w14:textId="77777777" w:rsidR="003B272F" w:rsidRPr="00B424E9" w:rsidRDefault="003B272F" w:rsidP="005C579D">
      <w:pPr>
        <w:rPr>
          <w:rFonts w:ascii="Arial" w:hAnsi="Arial" w:cs="Arial"/>
        </w:rPr>
      </w:pPr>
    </w:p>
    <w:p w14:paraId="4B0ECE26" w14:textId="77777777" w:rsidR="007544E8" w:rsidRPr="00B424E9" w:rsidRDefault="0075384D" w:rsidP="00FB2114">
      <w:pPr>
        <w:pStyle w:val="ListParagraph"/>
        <w:numPr>
          <w:ilvl w:val="1"/>
          <w:numId w:val="97"/>
        </w:numPr>
        <w:ind w:left="0" w:hanging="567"/>
        <w:rPr>
          <w:rFonts w:ascii="Arial" w:hAnsi="Arial" w:cs="Arial"/>
        </w:rPr>
      </w:pPr>
      <w:r w:rsidRPr="00B424E9">
        <w:rPr>
          <w:rFonts w:ascii="Arial" w:hAnsi="Arial" w:cs="Arial"/>
        </w:rPr>
        <w:t xml:space="preserve">As described in </w:t>
      </w:r>
      <w:r w:rsidR="007544E8" w:rsidRPr="00B424E9">
        <w:rPr>
          <w:rFonts w:ascii="Arial" w:hAnsi="Arial" w:cs="Arial"/>
        </w:rPr>
        <w:t>the original LTP</w:t>
      </w:r>
      <w:r w:rsidR="00150E2F" w:rsidRPr="00B424E9">
        <w:rPr>
          <w:rFonts w:ascii="Arial" w:hAnsi="Arial" w:cs="Arial"/>
        </w:rPr>
        <w:t>, a</w:t>
      </w:r>
      <w:r w:rsidR="00F405AC" w:rsidRPr="00B424E9">
        <w:rPr>
          <w:rFonts w:ascii="Arial" w:hAnsi="Arial" w:cs="Arial"/>
        </w:rPr>
        <w:t xml:space="preserve"> particular issue for Shropshire</w:t>
      </w:r>
      <w:r w:rsidR="005951A2" w:rsidRPr="00B424E9">
        <w:rPr>
          <w:rFonts w:ascii="Arial" w:hAnsi="Arial" w:cs="Arial"/>
        </w:rPr>
        <w:t xml:space="preserve"> and</w:t>
      </w:r>
      <w:r w:rsidR="00F405AC" w:rsidRPr="00B424E9">
        <w:rPr>
          <w:rFonts w:ascii="Arial" w:hAnsi="Arial" w:cs="Arial"/>
        </w:rPr>
        <w:t xml:space="preserve"> Telford </w:t>
      </w:r>
      <w:r w:rsidR="005951A2" w:rsidRPr="00B424E9">
        <w:rPr>
          <w:rFonts w:ascii="Arial" w:hAnsi="Arial" w:cs="Arial"/>
        </w:rPr>
        <w:t xml:space="preserve">&amp; </w:t>
      </w:r>
      <w:r w:rsidR="00F405AC" w:rsidRPr="00B424E9">
        <w:rPr>
          <w:rFonts w:ascii="Arial" w:hAnsi="Arial" w:cs="Arial"/>
        </w:rPr>
        <w:t xml:space="preserve">Wrekin has been the time children and young people have had to wait to access the assessments and </w:t>
      </w:r>
      <w:r w:rsidR="00F405AC" w:rsidRPr="00B424E9">
        <w:rPr>
          <w:rFonts w:ascii="Arial" w:hAnsi="Arial" w:cs="Arial"/>
        </w:rPr>
        <w:lastRenderedPageBreak/>
        <w:t xml:space="preserve">support they need.  </w:t>
      </w:r>
      <w:r w:rsidR="007031D2" w:rsidRPr="00B424E9">
        <w:rPr>
          <w:rFonts w:ascii="Arial" w:hAnsi="Arial" w:cs="Arial"/>
        </w:rPr>
        <w:t xml:space="preserve">Through a close working relationship between commissioners and the provider, processes have been improved and capacity increased which have resulted in a significant improvement in waiting times.  </w:t>
      </w:r>
      <w:r w:rsidR="007544E8" w:rsidRPr="00B424E9">
        <w:rPr>
          <w:rFonts w:ascii="Arial" w:hAnsi="Arial" w:cs="Arial"/>
        </w:rPr>
        <w:t xml:space="preserve">Waiting times are closely monitored in contract meetings. </w:t>
      </w:r>
      <w:r w:rsidR="00533A77" w:rsidRPr="00B424E9">
        <w:rPr>
          <w:rFonts w:ascii="Arial" w:hAnsi="Arial" w:cs="Arial"/>
        </w:rPr>
        <w:t>There are currently no CYP waiting more than 18 weeks to be seen by any o</w:t>
      </w:r>
      <w:r w:rsidR="00A14088" w:rsidRPr="00B424E9">
        <w:rPr>
          <w:rFonts w:ascii="Arial" w:hAnsi="Arial" w:cs="Arial"/>
        </w:rPr>
        <w:t>f</w:t>
      </w:r>
      <w:r w:rsidR="00555CEF" w:rsidRPr="00B424E9">
        <w:rPr>
          <w:rFonts w:ascii="Arial" w:hAnsi="Arial" w:cs="Arial"/>
        </w:rPr>
        <w:t xml:space="preserve"> </w:t>
      </w:r>
      <w:r w:rsidR="00533A77" w:rsidRPr="00B424E9">
        <w:rPr>
          <w:rFonts w:ascii="Arial" w:hAnsi="Arial" w:cs="Arial"/>
        </w:rPr>
        <w:t xml:space="preserve">the mental health support services. </w:t>
      </w:r>
    </w:p>
    <w:p w14:paraId="120753A3" w14:textId="77777777" w:rsidR="008E7634" w:rsidRPr="00B424E9" w:rsidRDefault="008E7634" w:rsidP="005C579D">
      <w:pPr>
        <w:pStyle w:val="ListParagraph"/>
        <w:ind w:left="0"/>
        <w:rPr>
          <w:rFonts w:ascii="Arial" w:hAnsi="Arial" w:cs="Arial"/>
        </w:rPr>
      </w:pPr>
    </w:p>
    <w:p w14:paraId="3E2040CC" w14:textId="77777777" w:rsidR="008E7634" w:rsidRPr="00B424E9" w:rsidRDefault="00844F9A" w:rsidP="00FB2114">
      <w:pPr>
        <w:pStyle w:val="ListParagraph"/>
        <w:numPr>
          <w:ilvl w:val="1"/>
          <w:numId w:val="97"/>
        </w:numPr>
        <w:ind w:left="0" w:hanging="567"/>
        <w:rPr>
          <w:rFonts w:ascii="Arial" w:hAnsi="Arial" w:cs="Arial"/>
          <w:b/>
          <w:bCs/>
          <w:color w:val="000000" w:themeColor="text1"/>
        </w:rPr>
      </w:pPr>
      <w:r w:rsidRPr="00B424E9">
        <w:rPr>
          <w:rFonts w:ascii="Arial" w:hAnsi="Arial" w:cs="Arial"/>
          <w:b/>
          <w:bCs/>
          <w:color w:val="000000" w:themeColor="text1"/>
        </w:rPr>
        <w:t xml:space="preserve">Meeting </w:t>
      </w:r>
      <w:r w:rsidR="00E42A68" w:rsidRPr="00B424E9">
        <w:rPr>
          <w:rFonts w:ascii="Arial" w:hAnsi="Arial" w:cs="Arial"/>
          <w:b/>
          <w:bCs/>
          <w:color w:val="000000" w:themeColor="text1"/>
        </w:rPr>
        <w:t>the needs of disabled children and young people, including those with a learning di</w:t>
      </w:r>
      <w:r w:rsidRPr="00B424E9">
        <w:rPr>
          <w:rFonts w:ascii="Arial" w:hAnsi="Arial" w:cs="Arial"/>
          <w:b/>
          <w:bCs/>
          <w:color w:val="000000" w:themeColor="text1"/>
        </w:rPr>
        <w:t xml:space="preserve">sability, </w:t>
      </w:r>
      <w:r w:rsidR="00E324A0" w:rsidRPr="00B424E9">
        <w:rPr>
          <w:rFonts w:ascii="Arial" w:hAnsi="Arial" w:cs="Arial"/>
          <w:b/>
          <w:bCs/>
          <w:color w:val="000000" w:themeColor="text1"/>
        </w:rPr>
        <w:t>or autism</w:t>
      </w:r>
      <w:r w:rsidR="00E42A68" w:rsidRPr="00B424E9">
        <w:rPr>
          <w:rFonts w:ascii="Arial" w:hAnsi="Arial" w:cs="Arial"/>
          <w:b/>
          <w:bCs/>
          <w:color w:val="000000" w:themeColor="text1"/>
        </w:rPr>
        <w:t>.</w:t>
      </w:r>
    </w:p>
    <w:p w14:paraId="7662AEDE" w14:textId="77777777" w:rsidR="008E7634" w:rsidRPr="00B424E9" w:rsidRDefault="008E7634" w:rsidP="005C579D">
      <w:pPr>
        <w:pStyle w:val="ListParagraph"/>
        <w:rPr>
          <w:rFonts w:ascii="Arial" w:hAnsi="Arial" w:cs="Arial"/>
        </w:rPr>
      </w:pPr>
    </w:p>
    <w:p w14:paraId="42DB75E8" w14:textId="77777777" w:rsidR="00DF0EC8" w:rsidRPr="00B424E9" w:rsidRDefault="00DF0EC8" w:rsidP="00FB2114">
      <w:pPr>
        <w:pStyle w:val="ListParagraph"/>
        <w:numPr>
          <w:ilvl w:val="2"/>
          <w:numId w:val="97"/>
        </w:numPr>
        <w:ind w:left="0" w:hanging="852"/>
        <w:rPr>
          <w:rFonts w:ascii="Arial" w:hAnsi="Arial" w:cs="Arial"/>
          <w:bCs/>
          <w:i/>
        </w:rPr>
      </w:pPr>
      <w:r w:rsidRPr="00B424E9">
        <w:rPr>
          <w:rFonts w:ascii="Arial" w:hAnsi="Arial" w:cs="Arial"/>
        </w:rPr>
        <w:t>Across the LTP</w:t>
      </w:r>
      <w:r w:rsidR="00E42A68" w:rsidRPr="00B424E9">
        <w:rPr>
          <w:rFonts w:ascii="Arial" w:hAnsi="Arial" w:cs="Arial"/>
        </w:rPr>
        <w:t xml:space="preserve"> there are specific pathways to support these vulnerable groups. For </w:t>
      </w:r>
      <w:r w:rsidR="00E324A0" w:rsidRPr="00B424E9">
        <w:rPr>
          <w:rFonts w:ascii="Arial" w:hAnsi="Arial" w:cs="Arial"/>
        </w:rPr>
        <w:t>example,</w:t>
      </w:r>
      <w:r w:rsidR="00E42A68" w:rsidRPr="00B424E9">
        <w:rPr>
          <w:rFonts w:ascii="Arial" w:hAnsi="Arial" w:cs="Arial"/>
        </w:rPr>
        <w:t xml:space="preserve"> there is a dedicated learning disability team and a pathway for diagnosis of autism. The specialist pathways seek to support these young peopl</w:t>
      </w:r>
      <w:r w:rsidRPr="00B424E9">
        <w:rPr>
          <w:rFonts w:ascii="Arial" w:hAnsi="Arial" w:cs="Arial"/>
        </w:rPr>
        <w:t xml:space="preserve">e based on use of best practice </w:t>
      </w:r>
      <w:r w:rsidR="00E42A68" w:rsidRPr="00B424E9">
        <w:rPr>
          <w:rFonts w:ascii="Arial" w:hAnsi="Arial" w:cs="Arial"/>
        </w:rPr>
        <w:t xml:space="preserve">guidelines.  </w:t>
      </w:r>
      <w:r w:rsidRPr="00B424E9">
        <w:rPr>
          <w:rFonts w:ascii="Arial" w:hAnsi="Arial" w:cs="Arial"/>
        </w:rPr>
        <w:t xml:space="preserve">CYP with special education needs (SEND) are targeted by local authority colleagues. </w:t>
      </w:r>
    </w:p>
    <w:p w14:paraId="78471779" w14:textId="77777777" w:rsidR="00DF0EC8" w:rsidRPr="00B424E9" w:rsidRDefault="00DF0EC8" w:rsidP="00DF0EC8">
      <w:pPr>
        <w:pStyle w:val="ListParagraph"/>
        <w:ind w:left="426"/>
        <w:rPr>
          <w:rFonts w:ascii="Arial" w:hAnsi="Arial" w:cs="Arial"/>
          <w:bCs/>
          <w:i/>
        </w:rPr>
      </w:pPr>
    </w:p>
    <w:p w14:paraId="5A5C8720" w14:textId="77777777" w:rsidR="008E7634" w:rsidRPr="00B424E9" w:rsidRDefault="00E42A68" w:rsidP="00FB2114">
      <w:pPr>
        <w:pStyle w:val="ListParagraph"/>
        <w:numPr>
          <w:ilvl w:val="2"/>
          <w:numId w:val="97"/>
        </w:numPr>
        <w:ind w:left="0" w:hanging="852"/>
        <w:rPr>
          <w:rFonts w:ascii="Arial" w:hAnsi="Arial" w:cs="Arial"/>
          <w:bCs/>
          <w:i/>
        </w:rPr>
      </w:pPr>
      <w:r w:rsidRPr="00B424E9">
        <w:rPr>
          <w:rFonts w:ascii="Arial" w:hAnsi="Arial" w:cs="Arial"/>
        </w:rPr>
        <w:t xml:space="preserve">Management and supervision arrangements for staff are in place to support them to be effective when engaging with young people and their families and all care plans are tailored to the needs of the individual.  Working across the delivery partners is ongoing to share knowledge, skills and experience in a range of interventions. The links with the local authority are being strengthened particularly in education. There are strong </w:t>
      </w:r>
      <w:r w:rsidR="00DF0EC8" w:rsidRPr="00B424E9">
        <w:rPr>
          <w:rFonts w:ascii="Arial" w:hAnsi="Arial" w:cs="Arial"/>
        </w:rPr>
        <w:t>services in place to support ongoing work around</w:t>
      </w:r>
      <w:r w:rsidRPr="00B424E9">
        <w:rPr>
          <w:rFonts w:ascii="Arial" w:hAnsi="Arial" w:cs="Arial"/>
        </w:rPr>
        <w:t xml:space="preserve"> </w:t>
      </w:r>
      <w:r w:rsidR="005951A2" w:rsidRPr="00B424E9">
        <w:rPr>
          <w:rFonts w:ascii="Arial" w:hAnsi="Arial" w:cs="Arial"/>
        </w:rPr>
        <w:t>Transforming Care Partnerships (</w:t>
      </w:r>
      <w:r w:rsidRPr="00B424E9">
        <w:rPr>
          <w:rFonts w:ascii="Arial" w:hAnsi="Arial" w:cs="Arial"/>
        </w:rPr>
        <w:t>TCP</w:t>
      </w:r>
      <w:r w:rsidR="005951A2" w:rsidRPr="00B424E9">
        <w:rPr>
          <w:rFonts w:ascii="Arial" w:hAnsi="Arial" w:cs="Arial"/>
        </w:rPr>
        <w:t>)</w:t>
      </w:r>
      <w:r w:rsidRPr="00B424E9">
        <w:rPr>
          <w:rFonts w:ascii="Arial" w:hAnsi="Arial" w:cs="Arial"/>
        </w:rPr>
        <w:t xml:space="preserve"> </w:t>
      </w:r>
      <w:r w:rsidR="00DF0EC8" w:rsidRPr="00B424E9">
        <w:rPr>
          <w:rFonts w:ascii="Arial" w:hAnsi="Arial" w:cs="Arial"/>
        </w:rPr>
        <w:t>and work underway to ensure</w:t>
      </w:r>
      <w:r w:rsidRPr="00B424E9">
        <w:rPr>
          <w:rFonts w:ascii="Arial" w:hAnsi="Arial" w:cs="Arial"/>
        </w:rPr>
        <w:t xml:space="preserve"> the approach across the two areas is coherent and the learning is shared.</w:t>
      </w:r>
      <w:r w:rsidR="00DF0EC8" w:rsidRPr="00B424E9">
        <w:rPr>
          <w:rFonts w:ascii="Arial" w:hAnsi="Arial" w:cs="Arial"/>
        </w:rPr>
        <w:t xml:space="preserve"> </w:t>
      </w:r>
    </w:p>
    <w:p w14:paraId="2AB8AE5E" w14:textId="77777777" w:rsidR="00DF0EC8" w:rsidRPr="00B424E9" w:rsidRDefault="00DF0EC8" w:rsidP="00DF0EC8">
      <w:pPr>
        <w:pStyle w:val="ListParagraph"/>
        <w:ind w:left="426"/>
        <w:rPr>
          <w:rFonts w:ascii="Arial" w:hAnsi="Arial" w:cs="Arial"/>
          <w:bCs/>
          <w:i/>
        </w:rPr>
      </w:pPr>
    </w:p>
    <w:p w14:paraId="21B556A9" w14:textId="0CC7EC02" w:rsidR="009D4D8E" w:rsidRPr="00B424E9" w:rsidRDefault="00B65D97" w:rsidP="00FB2114">
      <w:pPr>
        <w:pStyle w:val="ListParagraph"/>
        <w:numPr>
          <w:ilvl w:val="2"/>
          <w:numId w:val="97"/>
        </w:numPr>
        <w:ind w:left="0" w:hanging="852"/>
        <w:rPr>
          <w:rFonts w:ascii="Arial" w:hAnsi="Arial" w:cs="Arial"/>
          <w:bCs/>
          <w:i/>
        </w:rPr>
      </w:pPr>
      <w:r w:rsidRPr="00B424E9">
        <w:rPr>
          <w:rFonts w:ascii="Arial" w:hAnsi="Arial" w:cs="Arial"/>
          <w:bCs/>
        </w:rPr>
        <w:t xml:space="preserve">Both CCGs </w:t>
      </w:r>
      <w:r w:rsidR="00E06E30" w:rsidRPr="00B424E9">
        <w:rPr>
          <w:rFonts w:ascii="Arial" w:hAnsi="Arial" w:cs="Arial"/>
          <w:bCs/>
        </w:rPr>
        <w:t xml:space="preserve">and </w:t>
      </w:r>
      <w:r w:rsidR="005951A2" w:rsidRPr="00B424E9">
        <w:rPr>
          <w:rFonts w:ascii="Arial" w:hAnsi="Arial" w:cs="Arial"/>
          <w:bCs/>
        </w:rPr>
        <w:t xml:space="preserve">Local Authorities </w:t>
      </w:r>
      <w:r w:rsidRPr="00B424E9">
        <w:rPr>
          <w:rFonts w:ascii="Arial" w:hAnsi="Arial" w:cs="Arial"/>
          <w:bCs/>
        </w:rPr>
        <w:t xml:space="preserve">recognise that the current work programme (TCP) </w:t>
      </w:r>
      <w:r w:rsidR="007263BB" w:rsidRPr="00B424E9">
        <w:rPr>
          <w:rFonts w:ascii="Arial" w:hAnsi="Arial" w:cs="Arial"/>
          <w:bCs/>
        </w:rPr>
        <w:t>ended</w:t>
      </w:r>
      <w:r w:rsidRPr="00B424E9">
        <w:rPr>
          <w:rFonts w:ascii="Arial" w:hAnsi="Arial" w:cs="Arial"/>
          <w:bCs/>
        </w:rPr>
        <w:t xml:space="preserve"> in 2019 </w:t>
      </w:r>
      <w:r w:rsidR="003F0DC0" w:rsidRPr="00B424E9">
        <w:rPr>
          <w:rFonts w:ascii="Arial" w:hAnsi="Arial" w:cs="Arial"/>
          <w:bCs/>
        </w:rPr>
        <w:t xml:space="preserve">and </w:t>
      </w:r>
      <w:r w:rsidRPr="00B424E9">
        <w:rPr>
          <w:rFonts w:ascii="Arial" w:hAnsi="Arial" w:cs="Arial"/>
          <w:bCs/>
        </w:rPr>
        <w:t xml:space="preserve">plans </w:t>
      </w:r>
      <w:r w:rsidR="007263BB" w:rsidRPr="00B424E9">
        <w:rPr>
          <w:rFonts w:ascii="Arial" w:hAnsi="Arial" w:cs="Arial"/>
          <w:bCs/>
        </w:rPr>
        <w:t xml:space="preserve">were </w:t>
      </w:r>
      <w:r w:rsidR="003F0DC0" w:rsidRPr="00B424E9">
        <w:rPr>
          <w:rFonts w:ascii="Arial" w:hAnsi="Arial" w:cs="Arial"/>
          <w:bCs/>
        </w:rPr>
        <w:t xml:space="preserve">developed </w:t>
      </w:r>
      <w:r w:rsidRPr="00B424E9">
        <w:rPr>
          <w:rFonts w:ascii="Arial" w:hAnsi="Arial" w:cs="Arial"/>
          <w:bCs/>
        </w:rPr>
        <w:t xml:space="preserve">to continue to meet the ongoing support needs of people with learning disabilities </w:t>
      </w:r>
      <w:r w:rsidR="003F0DC0" w:rsidRPr="00B424E9">
        <w:rPr>
          <w:rFonts w:ascii="Arial" w:hAnsi="Arial" w:cs="Arial"/>
          <w:bCs/>
        </w:rPr>
        <w:t xml:space="preserve">(including those with co-existent mental health conditions) </w:t>
      </w:r>
      <w:r w:rsidRPr="00B424E9">
        <w:rPr>
          <w:rFonts w:ascii="Arial" w:hAnsi="Arial" w:cs="Arial"/>
          <w:bCs/>
        </w:rPr>
        <w:t xml:space="preserve">through the development </w:t>
      </w:r>
      <w:r w:rsidR="003F0DC0" w:rsidRPr="00B424E9">
        <w:rPr>
          <w:rFonts w:ascii="Arial" w:hAnsi="Arial" w:cs="Arial"/>
          <w:bCs/>
        </w:rPr>
        <w:t>local pathways linked to the emerging neighbourhood and locality teams.</w:t>
      </w:r>
      <w:r w:rsidR="009D4D8E" w:rsidRPr="00B424E9">
        <w:rPr>
          <w:rFonts w:ascii="Arial" w:hAnsi="Arial" w:cs="Arial"/>
          <w:bCs/>
          <w:i/>
        </w:rPr>
        <w:t xml:space="preserve"> </w:t>
      </w:r>
      <w:r w:rsidR="009D4D8E" w:rsidRPr="00B424E9">
        <w:rPr>
          <w:rFonts w:ascii="Arial" w:hAnsi="Arial" w:cs="Arial"/>
          <w:bCs/>
        </w:rPr>
        <w:t xml:space="preserve"> These CYP and their families are now supported via multiagency, Admission Avoidance Register </w:t>
      </w:r>
      <w:r w:rsidR="007263BB" w:rsidRPr="00B424E9">
        <w:rPr>
          <w:rFonts w:ascii="Arial" w:hAnsi="Arial" w:cs="Arial"/>
          <w:bCs/>
        </w:rPr>
        <w:t xml:space="preserve">and their mental health needs via the specialist Bee U LD team. </w:t>
      </w:r>
    </w:p>
    <w:p w14:paraId="218410DF" w14:textId="77777777" w:rsidR="009D4D8E" w:rsidRPr="00B424E9" w:rsidRDefault="009D4D8E" w:rsidP="009D4D8E">
      <w:pPr>
        <w:pStyle w:val="ListParagraph"/>
        <w:rPr>
          <w:rFonts w:ascii="Arial" w:hAnsi="Arial" w:cs="Arial"/>
          <w:bCs/>
          <w:i/>
          <w:color w:val="0070C0"/>
        </w:rPr>
      </w:pPr>
    </w:p>
    <w:p w14:paraId="595AEDF9" w14:textId="44CA574D" w:rsidR="009D4D8E" w:rsidRPr="00B424E9" w:rsidRDefault="00533A77" w:rsidP="00FB2114">
      <w:pPr>
        <w:pStyle w:val="ListParagraph"/>
        <w:numPr>
          <w:ilvl w:val="2"/>
          <w:numId w:val="97"/>
        </w:numPr>
        <w:ind w:left="0" w:hanging="852"/>
        <w:rPr>
          <w:rFonts w:ascii="Arial" w:hAnsi="Arial" w:cs="Arial"/>
          <w:bCs/>
        </w:rPr>
      </w:pPr>
      <w:r w:rsidRPr="00B424E9">
        <w:rPr>
          <w:rFonts w:ascii="Arial" w:hAnsi="Arial" w:cs="Arial"/>
          <w:bCs/>
        </w:rPr>
        <w:t xml:space="preserve">Both </w:t>
      </w:r>
      <w:r w:rsidR="003D4B12" w:rsidRPr="00B424E9">
        <w:rPr>
          <w:rFonts w:ascii="Arial" w:hAnsi="Arial" w:cs="Arial"/>
          <w:bCs/>
        </w:rPr>
        <w:t>CCGs recognise the long wait for</w:t>
      </w:r>
      <w:r w:rsidRPr="00B424E9">
        <w:rPr>
          <w:rFonts w:ascii="Arial" w:hAnsi="Arial" w:cs="Arial"/>
          <w:bCs/>
        </w:rPr>
        <w:t xml:space="preserve"> CYP to get assessments for autism. </w:t>
      </w:r>
      <w:r w:rsidR="00DC5826" w:rsidRPr="00B424E9">
        <w:rPr>
          <w:rFonts w:ascii="Arial" w:hAnsi="Arial" w:cs="Arial"/>
          <w:bCs/>
        </w:rPr>
        <w:t>The CCG has worked with MPFT to develop an ASD diagnostic team</w:t>
      </w:r>
      <w:r w:rsidR="00517356" w:rsidRPr="00B424E9">
        <w:rPr>
          <w:rFonts w:ascii="Arial" w:hAnsi="Arial" w:cs="Arial"/>
          <w:bCs/>
        </w:rPr>
        <w:t xml:space="preserve">, which started September 2020, </w:t>
      </w:r>
      <w:r w:rsidR="00DC5826" w:rsidRPr="00B424E9">
        <w:rPr>
          <w:rFonts w:ascii="Arial" w:hAnsi="Arial" w:cs="Arial"/>
          <w:bCs/>
        </w:rPr>
        <w:t>meeting NICE guidance around having an MDT a</w:t>
      </w:r>
      <w:r w:rsidR="00517356" w:rsidRPr="00B424E9">
        <w:rPr>
          <w:rFonts w:ascii="Arial" w:hAnsi="Arial" w:cs="Arial"/>
          <w:bCs/>
        </w:rPr>
        <w:t>n</w:t>
      </w:r>
      <w:r w:rsidR="00DC5826" w:rsidRPr="00B424E9">
        <w:rPr>
          <w:rFonts w:ascii="Arial" w:hAnsi="Arial" w:cs="Arial"/>
          <w:bCs/>
        </w:rPr>
        <w:t xml:space="preserve">d offering evidence based assessments. </w:t>
      </w:r>
      <w:r w:rsidR="009D4D8E" w:rsidRPr="00B424E9">
        <w:rPr>
          <w:rFonts w:ascii="Arial" w:hAnsi="Arial" w:cs="Arial"/>
          <w:iCs/>
        </w:rPr>
        <w:t>There are currently some CYP waiting 2 years to start their assessment however due to the implementation of ASD diagnostic team it is planned that all CYP will have started their assessment by End April 2021</w:t>
      </w:r>
      <w:r w:rsidR="00517356" w:rsidRPr="00B424E9">
        <w:rPr>
          <w:rFonts w:ascii="Arial" w:hAnsi="Arial" w:cs="Arial"/>
          <w:bCs/>
        </w:rPr>
        <w:t xml:space="preserve">. </w:t>
      </w:r>
      <w:r w:rsidR="00DC5826" w:rsidRPr="00B424E9">
        <w:rPr>
          <w:rFonts w:ascii="Arial" w:hAnsi="Arial" w:cs="Arial"/>
          <w:bCs/>
        </w:rPr>
        <w:t xml:space="preserve"> </w:t>
      </w:r>
    </w:p>
    <w:p w14:paraId="1F61E040" w14:textId="59242595" w:rsidR="00533A77" w:rsidRPr="00B424E9" w:rsidRDefault="009D4D8E" w:rsidP="009D4D8E">
      <w:pPr>
        <w:rPr>
          <w:rFonts w:ascii="Arial" w:hAnsi="Arial" w:cs="Arial"/>
          <w:bCs/>
        </w:rPr>
      </w:pPr>
      <w:r w:rsidRPr="00B424E9">
        <w:rPr>
          <w:rFonts w:ascii="Arial" w:hAnsi="Arial" w:cs="Arial"/>
          <w:bCs/>
        </w:rPr>
        <w:t xml:space="preserve">Using </w:t>
      </w:r>
      <w:r w:rsidR="00517356" w:rsidRPr="00B424E9">
        <w:rPr>
          <w:rFonts w:ascii="Arial" w:hAnsi="Arial" w:cs="Arial"/>
          <w:bCs/>
        </w:rPr>
        <w:t xml:space="preserve">a place based approached and </w:t>
      </w:r>
      <w:r w:rsidRPr="00B424E9">
        <w:rPr>
          <w:rFonts w:ascii="Arial" w:hAnsi="Arial" w:cs="Arial"/>
          <w:bCs/>
        </w:rPr>
        <w:t>through good</w:t>
      </w:r>
      <w:r w:rsidR="00517356" w:rsidRPr="00B424E9">
        <w:rPr>
          <w:rFonts w:ascii="Arial" w:hAnsi="Arial" w:cs="Arial"/>
          <w:bCs/>
        </w:rPr>
        <w:t xml:space="preserve"> </w:t>
      </w:r>
      <w:r w:rsidR="00554DAF" w:rsidRPr="00B424E9">
        <w:rPr>
          <w:rFonts w:ascii="Arial" w:hAnsi="Arial" w:cs="Arial"/>
          <w:bCs/>
        </w:rPr>
        <w:t>partnership</w:t>
      </w:r>
      <w:r w:rsidR="00533A77" w:rsidRPr="00B424E9">
        <w:rPr>
          <w:rFonts w:ascii="Arial" w:hAnsi="Arial" w:cs="Arial"/>
          <w:bCs/>
        </w:rPr>
        <w:t xml:space="preserve"> </w:t>
      </w:r>
      <w:r w:rsidRPr="00B424E9">
        <w:rPr>
          <w:rFonts w:ascii="Arial" w:hAnsi="Arial" w:cs="Arial"/>
          <w:bCs/>
        </w:rPr>
        <w:t>work</w:t>
      </w:r>
      <w:r w:rsidR="00517356" w:rsidRPr="00B424E9">
        <w:rPr>
          <w:rFonts w:ascii="Arial" w:hAnsi="Arial" w:cs="Arial"/>
          <w:bCs/>
        </w:rPr>
        <w:t xml:space="preserve"> is un</w:t>
      </w:r>
      <w:r w:rsidRPr="00B424E9">
        <w:rPr>
          <w:rFonts w:ascii="Arial" w:hAnsi="Arial" w:cs="Arial"/>
          <w:bCs/>
        </w:rPr>
        <w:t>derway to develop 2 N</w:t>
      </w:r>
      <w:r w:rsidR="00FD040E" w:rsidRPr="00B424E9">
        <w:rPr>
          <w:rFonts w:ascii="Arial" w:hAnsi="Arial" w:cs="Arial"/>
          <w:bCs/>
        </w:rPr>
        <w:t xml:space="preserve">euro-developmental </w:t>
      </w:r>
      <w:r w:rsidRPr="00B424E9">
        <w:rPr>
          <w:rFonts w:ascii="Arial" w:hAnsi="Arial" w:cs="Arial"/>
          <w:bCs/>
        </w:rPr>
        <w:t>pathway</w:t>
      </w:r>
      <w:r w:rsidR="00FD040E" w:rsidRPr="00B424E9">
        <w:rPr>
          <w:rFonts w:ascii="Arial" w:hAnsi="Arial" w:cs="Arial"/>
          <w:bCs/>
        </w:rPr>
        <w:t>s, one for each local authority;</w:t>
      </w:r>
      <w:r w:rsidRPr="00B424E9">
        <w:rPr>
          <w:rFonts w:ascii="Arial" w:hAnsi="Arial" w:cs="Arial"/>
          <w:bCs/>
        </w:rPr>
        <w:t xml:space="preserve"> they will both have clear </w:t>
      </w:r>
      <w:r w:rsidR="00517356" w:rsidRPr="00B424E9">
        <w:rPr>
          <w:rFonts w:ascii="Arial" w:hAnsi="Arial" w:cs="Arial"/>
          <w:bCs/>
        </w:rPr>
        <w:t>support pre and post diagnosis for CYP and their parents</w:t>
      </w:r>
      <w:r w:rsidRPr="00B424E9">
        <w:rPr>
          <w:rFonts w:ascii="Arial" w:hAnsi="Arial" w:cs="Arial"/>
          <w:bCs/>
        </w:rPr>
        <w:t xml:space="preserve"> and</w:t>
      </w:r>
      <w:r w:rsidR="00517356" w:rsidRPr="00B424E9">
        <w:rPr>
          <w:rFonts w:ascii="Arial" w:hAnsi="Arial" w:cs="Arial"/>
          <w:bCs/>
        </w:rPr>
        <w:t xml:space="preserve"> carers. </w:t>
      </w:r>
      <w:r w:rsidR="00EE60C3" w:rsidRPr="00B424E9">
        <w:rPr>
          <w:rFonts w:ascii="Arial" w:hAnsi="Arial" w:cs="Arial"/>
          <w:bCs/>
        </w:rPr>
        <w:t xml:space="preserve">It is imperative the community services developed to support children with Autism, benefit from the expertise of the diagnostic pathway and are supplied with robust support plans to implement. </w:t>
      </w:r>
      <w:r w:rsidR="00517356" w:rsidRPr="00B424E9">
        <w:rPr>
          <w:rFonts w:ascii="Arial" w:hAnsi="Arial" w:cs="Arial"/>
          <w:bCs/>
        </w:rPr>
        <w:t>The partners developing these pathways include CCG</w:t>
      </w:r>
      <w:r w:rsidR="00533A77" w:rsidRPr="00B424E9">
        <w:rPr>
          <w:rFonts w:ascii="Arial" w:hAnsi="Arial" w:cs="Arial"/>
          <w:bCs/>
        </w:rPr>
        <w:t xml:space="preserve"> </w:t>
      </w:r>
      <w:r w:rsidR="003D4B12" w:rsidRPr="00B424E9">
        <w:rPr>
          <w:rFonts w:ascii="Arial" w:hAnsi="Arial" w:cs="Arial"/>
          <w:bCs/>
        </w:rPr>
        <w:t>commissioners</w:t>
      </w:r>
      <w:r w:rsidR="00533A77" w:rsidRPr="00B424E9">
        <w:rPr>
          <w:rFonts w:ascii="Arial" w:hAnsi="Arial" w:cs="Arial"/>
          <w:bCs/>
        </w:rPr>
        <w:t xml:space="preserve">, </w:t>
      </w:r>
      <w:r w:rsidR="003D4B12" w:rsidRPr="00B424E9">
        <w:rPr>
          <w:rFonts w:ascii="Arial" w:hAnsi="Arial" w:cs="Arial"/>
          <w:bCs/>
        </w:rPr>
        <w:t>providers</w:t>
      </w:r>
      <w:r w:rsidR="00517356" w:rsidRPr="00B424E9">
        <w:rPr>
          <w:rFonts w:ascii="Arial" w:hAnsi="Arial" w:cs="Arial"/>
          <w:bCs/>
        </w:rPr>
        <w:t xml:space="preserve">, educational settings, </w:t>
      </w:r>
      <w:r w:rsidR="00533A77" w:rsidRPr="00B424E9">
        <w:rPr>
          <w:rFonts w:ascii="Arial" w:hAnsi="Arial" w:cs="Arial"/>
          <w:bCs/>
        </w:rPr>
        <w:t xml:space="preserve">the local </w:t>
      </w:r>
      <w:r w:rsidR="007263BB" w:rsidRPr="00B424E9">
        <w:rPr>
          <w:rFonts w:ascii="Arial" w:hAnsi="Arial" w:cs="Arial"/>
          <w:bCs/>
        </w:rPr>
        <w:t>authorities, CYP,</w:t>
      </w:r>
      <w:r w:rsidR="00517356" w:rsidRPr="00B424E9">
        <w:rPr>
          <w:rFonts w:ascii="Arial" w:hAnsi="Arial" w:cs="Arial"/>
          <w:bCs/>
        </w:rPr>
        <w:t xml:space="preserve"> parent/carer</w:t>
      </w:r>
      <w:r w:rsidR="003D4B12" w:rsidRPr="00B424E9">
        <w:rPr>
          <w:rFonts w:ascii="Arial" w:hAnsi="Arial" w:cs="Arial"/>
          <w:bCs/>
        </w:rPr>
        <w:t xml:space="preserve"> </w:t>
      </w:r>
      <w:r w:rsidR="007263BB" w:rsidRPr="00B424E9">
        <w:rPr>
          <w:rFonts w:ascii="Arial" w:hAnsi="Arial" w:cs="Arial"/>
          <w:bCs/>
        </w:rPr>
        <w:t xml:space="preserve">and the voluntary sector </w:t>
      </w:r>
      <w:r w:rsidR="003D4B12" w:rsidRPr="00B424E9">
        <w:rPr>
          <w:rFonts w:ascii="Arial" w:hAnsi="Arial" w:cs="Arial"/>
          <w:bCs/>
        </w:rPr>
        <w:t xml:space="preserve">to </w:t>
      </w:r>
      <w:r w:rsidR="00517356" w:rsidRPr="00B424E9">
        <w:rPr>
          <w:rFonts w:ascii="Arial" w:hAnsi="Arial" w:cs="Arial"/>
          <w:bCs/>
        </w:rPr>
        <w:t>ensure they are</w:t>
      </w:r>
      <w:r w:rsidR="00533A77" w:rsidRPr="00B424E9">
        <w:rPr>
          <w:rFonts w:ascii="Arial" w:hAnsi="Arial" w:cs="Arial"/>
          <w:bCs/>
        </w:rPr>
        <w:t xml:space="preserve"> getting the right help at the right time. </w:t>
      </w:r>
      <w:r w:rsidR="003D4B12" w:rsidRPr="00B424E9">
        <w:rPr>
          <w:rFonts w:ascii="Arial" w:hAnsi="Arial" w:cs="Arial"/>
          <w:bCs/>
        </w:rPr>
        <w:t xml:space="preserve">Both CCGs </w:t>
      </w:r>
      <w:r w:rsidR="007263BB" w:rsidRPr="00B424E9">
        <w:rPr>
          <w:rFonts w:ascii="Arial" w:hAnsi="Arial" w:cs="Arial"/>
          <w:bCs/>
        </w:rPr>
        <w:t>have increased</w:t>
      </w:r>
      <w:r w:rsidR="003D4B12" w:rsidRPr="00B424E9">
        <w:rPr>
          <w:rFonts w:ascii="Arial" w:hAnsi="Arial" w:cs="Arial"/>
          <w:bCs/>
        </w:rPr>
        <w:t xml:space="preserve"> their baselines to manage the backlog for </w:t>
      </w:r>
      <w:r w:rsidR="00554DAF" w:rsidRPr="00B424E9">
        <w:rPr>
          <w:rFonts w:ascii="Arial" w:hAnsi="Arial" w:cs="Arial"/>
          <w:bCs/>
        </w:rPr>
        <w:t>assessments</w:t>
      </w:r>
      <w:r w:rsidR="003D4B12" w:rsidRPr="00B424E9">
        <w:rPr>
          <w:rFonts w:ascii="Arial" w:hAnsi="Arial" w:cs="Arial"/>
          <w:bCs/>
        </w:rPr>
        <w:t xml:space="preserve"> and improve future waiting time for diagnosis and support for CYP needing an assessment. </w:t>
      </w:r>
    </w:p>
    <w:p w14:paraId="702B9CD4" w14:textId="77777777" w:rsidR="009D4D8E" w:rsidRPr="00B424E9" w:rsidRDefault="009D4D8E" w:rsidP="009D4D8E">
      <w:pPr>
        <w:rPr>
          <w:rFonts w:ascii="Arial" w:hAnsi="Arial" w:cs="Arial"/>
          <w:i/>
          <w:iCs/>
        </w:rPr>
      </w:pPr>
    </w:p>
    <w:p w14:paraId="08E4B286" w14:textId="77777777" w:rsidR="008E7634" w:rsidRPr="00B424E9" w:rsidRDefault="008E7634" w:rsidP="005C579D">
      <w:pPr>
        <w:pStyle w:val="ListParagraph"/>
        <w:rPr>
          <w:rFonts w:ascii="Arial" w:hAnsi="Arial" w:cs="Arial"/>
          <w:bCs/>
          <w:i/>
        </w:rPr>
      </w:pPr>
    </w:p>
    <w:p w14:paraId="48A165CB" w14:textId="77777777" w:rsidR="00844F9A" w:rsidRPr="00B424E9" w:rsidRDefault="00844F9A" w:rsidP="00FB2114">
      <w:pPr>
        <w:pStyle w:val="ListParagraph"/>
        <w:numPr>
          <w:ilvl w:val="1"/>
          <w:numId w:val="97"/>
        </w:numPr>
        <w:ind w:left="0" w:hanging="852"/>
        <w:rPr>
          <w:rFonts w:ascii="Arial" w:hAnsi="Arial" w:cs="Arial"/>
          <w:b/>
          <w:bCs/>
          <w:i/>
        </w:rPr>
      </w:pPr>
      <w:r w:rsidRPr="00B424E9">
        <w:rPr>
          <w:rFonts w:ascii="Arial" w:hAnsi="Arial" w:cs="Arial"/>
          <w:b/>
        </w:rPr>
        <w:t>Early help provision</w:t>
      </w:r>
    </w:p>
    <w:p w14:paraId="72CAEF8A" w14:textId="77777777" w:rsidR="00844F9A" w:rsidRPr="00B424E9" w:rsidRDefault="00844F9A" w:rsidP="00B97D7C">
      <w:pPr>
        <w:rPr>
          <w:rFonts w:ascii="Arial" w:hAnsi="Arial" w:cs="Arial"/>
        </w:rPr>
      </w:pPr>
      <w:r w:rsidRPr="00B424E9">
        <w:rPr>
          <w:rFonts w:ascii="Arial" w:hAnsi="Arial" w:cs="Arial"/>
        </w:rPr>
        <w:t xml:space="preserve">The CCGs are building on existing strong relationships with both Local Authorities to complement early help provision. </w:t>
      </w:r>
    </w:p>
    <w:p w14:paraId="6E547651" w14:textId="77777777" w:rsidR="008E7634" w:rsidRPr="00B424E9" w:rsidRDefault="00844F9A" w:rsidP="00B97D7C">
      <w:pPr>
        <w:pStyle w:val="ListParagraph"/>
        <w:ind w:left="0"/>
        <w:rPr>
          <w:rFonts w:ascii="Arial" w:hAnsi="Arial" w:cs="Arial"/>
          <w:b/>
        </w:rPr>
      </w:pPr>
      <w:r w:rsidRPr="00B424E9">
        <w:rPr>
          <w:rFonts w:ascii="Arial" w:hAnsi="Arial" w:cs="Arial"/>
          <w:b/>
        </w:rPr>
        <w:t>Telford &amp; Wrekin Early Help Provision</w:t>
      </w:r>
    </w:p>
    <w:p w14:paraId="394C04ED" w14:textId="77777777" w:rsidR="00844F9A" w:rsidRPr="00B424E9" w:rsidRDefault="00EE1C8C" w:rsidP="00B97D7C">
      <w:pPr>
        <w:ind w:hanging="720"/>
        <w:rPr>
          <w:rFonts w:ascii="Arial" w:hAnsi="Arial" w:cs="Arial"/>
          <w:b/>
        </w:rPr>
      </w:pPr>
      <w:r w:rsidRPr="00B424E9">
        <w:rPr>
          <w:rFonts w:ascii="Arial" w:hAnsi="Arial" w:cs="Arial"/>
        </w:rPr>
        <w:t>5</w:t>
      </w:r>
      <w:r w:rsidR="008E7634" w:rsidRPr="00B424E9">
        <w:rPr>
          <w:rFonts w:ascii="Arial" w:hAnsi="Arial" w:cs="Arial"/>
        </w:rPr>
        <w:t xml:space="preserve">.8.1 </w:t>
      </w:r>
      <w:r w:rsidR="008E7634" w:rsidRPr="00B424E9">
        <w:rPr>
          <w:rFonts w:ascii="Arial" w:hAnsi="Arial" w:cs="Arial"/>
        </w:rPr>
        <w:tab/>
      </w:r>
      <w:r w:rsidR="00844F9A" w:rsidRPr="00B424E9">
        <w:rPr>
          <w:rFonts w:ascii="Arial" w:hAnsi="Arial" w:cs="Arial"/>
        </w:rPr>
        <w:t xml:space="preserve">Future in Mind Telford </w:t>
      </w:r>
      <w:r w:rsidR="00CF0459" w:rsidRPr="00B424E9">
        <w:rPr>
          <w:rFonts w:ascii="Arial" w:hAnsi="Arial" w:cs="Arial"/>
        </w:rPr>
        <w:t xml:space="preserve">&amp; </w:t>
      </w:r>
      <w:r w:rsidR="00844F9A" w:rsidRPr="00B424E9">
        <w:rPr>
          <w:rFonts w:ascii="Arial" w:hAnsi="Arial" w:cs="Arial"/>
        </w:rPr>
        <w:t xml:space="preserve">Wrekin is a joint project between Public Health and all key stakeholders involved in supporting the Emotional Health and Wellbeing (EHWB) of children and young people living in Telford </w:t>
      </w:r>
      <w:r w:rsidR="005951A2" w:rsidRPr="00B424E9">
        <w:rPr>
          <w:rFonts w:ascii="Arial" w:hAnsi="Arial" w:cs="Arial"/>
        </w:rPr>
        <w:t xml:space="preserve">&amp; </w:t>
      </w:r>
      <w:r w:rsidR="00844F9A" w:rsidRPr="00B424E9">
        <w:rPr>
          <w:rFonts w:ascii="Arial" w:hAnsi="Arial" w:cs="Arial"/>
        </w:rPr>
        <w:t>Wrekin.  The Severn Teaching Alliance delivers the programme.  It is a multi-agency approach to early identification and support for emotional health and wellbeing.</w:t>
      </w:r>
    </w:p>
    <w:p w14:paraId="3465C98C" w14:textId="77777777" w:rsidR="00844F9A" w:rsidRPr="00B424E9" w:rsidRDefault="00844F9A" w:rsidP="005C579D">
      <w:pPr>
        <w:pStyle w:val="ListParagraph"/>
        <w:ind w:left="1080"/>
        <w:rPr>
          <w:rFonts w:ascii="Arial" w:hAnsi="Arial" w:cs="Arial"/>
        </w:rPr>
      </w:pPr>
    </w:p>
    <w:p w14:paraId="3FF1C458" w14:textId="77777777" w:rsidR="002102C5" w:rsidRPr="00B424E9" w:rsidRDefault="002102C5" w:rsidP="002102C5">
      <w:pPr>
        <w:pStyle w:val="ListParagraph"/>
        <w:numPr>
          <w:ilvl w:val="0"/>
          <w:numId w:val="21"/>
        </w:numPr>
        <w:rPr>
          <w:rFonts w:ascii="Arial" w:hAnsi="Arial" w:cs="Arial"/>
          <w:vanish/>
        </w:rPr>
      </w:pPr>
    </w:p>
    <w:p w14:paraId="39063E8F" w14:textId="77777777" w:rsidR="002102C5" w:rsidRPr="00B424E9" w:rsidRDefault="002102C5" w:rsidP="002102C5">
      <w:pPr>
        <w:pStyle w:val="ListParagraph"/>
        <w:numPr>
          <w:ilvl w:val="0"/>
          <w:numId w:val="21"/>
        </w:numPr>
        <w:rPr>
          <w:rFonts w:ascii="Arial" w:hAnsi="Arial" w:cs="Arial"/>
          <w:vanish/>
        </w:rPr>
      </w:pPr>
    </w:p>
    <w:p w14:paraId="3F9ABE94" w14:textId="77777777" w:rsidR="002102C5" w:rsidRPr="00B424E9" w:rsidRDefault="002102C5" w:rsidP="002102C5">
      <w:pPr>
        <w:pStyle w:val="ListParagraph"/>
        <w:numPr>
          <w:ilvl w:val="1"/>
          <w:numId w:val="21"/>
        </w:numPr>
        <w:rPr>
          <w:rFonts w:ascii="Arial" w:hAnsi="Arial" w:cs="Arial"/>
          <w:vanish/>
        </w:rPr>
      </w:pPr>
    </w:p>
    <w:p w14:paraId="2E8E0A4F" w14:textId="77777777" w:rsidR="00004BF3" w:rsidRPr="00B424E9" w:rsidRDefault="00844F9A" w:rsidP="002102C5">
      <w:pPr>
        <w:pStyle w:val="ListParagraph"/>
        <w:numPr>
          <w:ilvl w:val="2"/>
          <w:numId w:val="21"/>
        </w:numPr>
        <w:ind w:left="0"/>
        <w:rPr>
          <w:rFonts w:ascii="Arial" w:hAnsi="Arial" w:cs="Arial"/>
        </w:rPr>
      </w:pPr>
      <w:r w:rsidRPr="00B424E9">
        <w:rPr>
          <w:rFonts w:ascii="Arial" w:hAnsi="Arial" w:cs="Arial"/>
        </w:rPr>
        <w:t xml:space="preserve">Each organisation nominates an EHWB Lead who attends the termly Continuing Professional Development (CPD) and networking.  CPD is based on an aspect of EHWB identified as a key aspect within Telford </w:t>
      </w:r>
      <w:r w:rsidR="005951A2" w:rsidRPr="00B424E9">
        <w:rPr>
          <w:rFonts w:ascii="Arial" w:hAnsi="Arial" w:cs="Arial"/>
        </w:rPr>
        <w:t xml:space="preserve">&amp; </w:t>
      </w:r>
      <w:r w:rsidRPr="00B424E9">
        <w:rPr>
          <w:rFonts w:ascii="Arial" w:hAnsi="Arial" w:cs="Arial"/>
        </w:rPr>
        <w:t>Wrekin.  Leads deliver the CPD in their own setting using the resources which are provided and work with staff to complete the gap task, of which the outcomes are shared at the termly network meeting.  All professionals work together to support a young person with EHWB needs with the same intervention.</w:t>
      </w:r>
    </w:p>
    <w:p w14:paraId="1A2E4AAC" w14:textId="77777777" w:rsidR="00DF0EC8" w:rsidRPr="00B424E9" w:rsidRDefault="00DF0EC8" w:rsidP="00DF0EC8">
      <w:pPr>
        <w:pStyle w:val="ListParagraph"/>
        <w:ind w:left="426"/>
        <w:rPr>
          <w:rFonts w:ascii="Arial" w:hAnsi="Arial" w:cs="Arial"/>
        </w:rPr>
      </w:pPr>
    </w:p>
    <w:p w14:paraId="7CF37761" w14:textId="77777777" w:rsidR="00844F9A" w:rsidRPr="00B424E9" w:rsidRDefault="00844F9A" w:rsidP="00437EE4">
      <w:pPr>
        <w:pStyle w:val="ListParagraph"/>
        <w:numPr>
          <w:ilvl w:val="2"/>
          <w:numId w:val="21"/>
        </w:numPr>
        <w:ind w:left="0" w:hanging="710"/>
        <w:rPr>
          <w:rFonts w:ascii="Arial" w:hAnsi="Arial" w:cs="Arial"/>
        </w:rPr>
      </w:pPr>
      <w:r w:rsidRPr="00B424E9">
        <w:rPr>
          <w:rFonts w:ascii="Arial" w:hAnsi="Arial" w:cs="Arial"/>
        </w:rPr>
        <w:t xml:space="preserve">There are </w:t>
      </w:r>
      <w:r w:rsidR="00B97D7C" w:rsidRPr="00B424E9">
        <w:rPr>
          <w:rFonts w:ascii="Arial" w:hAnsi="Arial" w:cs="Arial"/>
        </w:rPr>
        <w:t>numerous</w:t>
      </w:r>
      <w:r w:rsidRPr="00B424E9">
        <w:rPr>
          <w:rFonts w:ascii="Arial" w:hAnsi="Arial" w:cs="Arial"/>
        </w:rPr>
        <w:t xml:space="preserve"> Service Level Agreements in place. Partners include:</w:t>
      </w:r>
    </w:p>
    <w:p w14:paraId="2337CEB5"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Behaviour Support Services </w:t>
      </w:r>
    </w:p>
    <w:p w14:paraId="2F01C302"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Early Help and Support Practitioners </w:t>
      </w:r>
    </w:p>
    <w:p w14:paraId="71A2E19D"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Educational Psychologists </w:t>
      </w:r>
    </w:p>
    <w:p w14:paraId="10B64597"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GPs</w:t>
      </w:r>
    </w:p>
    <w:p w14:paraId="3B986794"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Health Visitors</w:t>
      </w:r>
    </w:p>
    <w:p w14:paraId="60CA7BAB"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Learning Support Advisory Teachers  </w:t>
      </w:r>
    </w:p>
    <w:p w14:paraId="52F74655"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Schools and Colleges</w:t>
      </w:r>
      <w:r w:rsidR="005951A2" w:rsidRPr="00B424E9">
        <w:rPr>
          <w:rFonts w:ascii="Arial" w:hAnsi="Arial" w:cs="Arial"/>
        </w:rPr>
        <w:t xml:space="preserve"> </w:t>
      </w:r>
      <w:r w:rsidRPr="00B424E9">
        <w:rPr>
          <w:rFonts w:ascii="Arial" w:hAnsi="Arial" w:cs="Arial"/>
        </w:rPr>
        <w:t>(Mainstream and Special)</w:t>
      </w:r>
    </w:p>
    <w:p w14:paraId="73520457"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Alternative provision for hard to reach students </w:t>
      </w:r>
    </w:p>
    <w:p w14:paraId="2C7D792A"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School Nurses</w:t>
      </w:r>
    </w:p>
    <w:p w14:paraId="649E07F6"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Early Years – Private and Voluntary Sector</w:t>
      </w:r>
    </w:p>
    <w:p w14:paraId="1DA4620E"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Private and Voluntary Sector Practitioners </w:t>
      </w:r>
    </w:p>
    <w:p w14:paraId="465265F6"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Foster Carers</w:t>
      </w:r>
    </w:p>
    <w:p w14:paraId="621E7504" w14:textId="77777777" w:rsidR="00844F9A" w:rsidRPr="00B424E9" w:rsidRDefault="00844F9A" w:rsidP="00437EE4">
      <w:pPr>
        <w:pStyle w:val="ListParagraph"/>
        <w:numPr>
          <w:ilvl w:val="0"/>
          <w:numId w:val="15"/>
        </w:numPr>
        <w:rPr>
          <w:rFonts w:ascii="Arial" w:hAnsi="Arial" w:cs="Arial"/>
        </w:rPr>
      </w:pPr>
      <w:r w:rsidRPr="00B424E9">
        <w:rPr>
          <w:rFonts w:ascii="Arial" w:hAnsi="Arial" w:cs="Arial"/>
        </w:rPr>
        <w:t xml:space="preserve">Social Care </w:t>
      </w:r>
    </w:p>
    <w:p w14:paraId="457C14D0" w14:textId="77777777" w:rsidR="002B2362" w:rsidRPr="00B424E9" w:rsidRDefault="002B2362" w:rsidP="005C579D">
      <w:pPr>
        <w:pStyle w:val="ListParagraph"/>
        <w:ind w:left="1800"/>
        <w:rPr>
          <w:rFonts w:ascii="Arial" w:hAnsi="Arial" w:cs="Arial"/>
        </w:rPr>
      </w:pPr>
    </w:p>
    <w:p w14:paraId="44373ACA" w14:textId="77777777" w:rsidR="00844F9A" w:rsidRPr="00B424E9" w:rsidRDefault="00844F9A" w:rsidP="00437EE4">
      <w:pPr>
        <w:pStyle w:val="ListParagraph"/>
        <w:numPr>
          <w:ilvl w:val="2"/>
          <w:numId w:val="21"/>
        </w:numPr>
        <w:ind w:left="0"/>
        <w:rPr>
          <w:rFonts w:ascii="Arial" w:hAnsi="Arial" w:cs="Arial"/>
          <w:bCs/>
        </w:rPr>
      </w:pPr>
      <w:r w:rsidRPr="00B424E9">
        <w:rPr>
          <w:rFonts w:ascii="Arial" w:hAnsi="Arial" w:cs="Arial"/>
          <w:bCs/>
        </w:rPr>
        <w:t>Feedback about CPD and networking has been positive.  A survey completed in June 2017 showed 96% of leads feel supported in their role; 92% have been able to disseminate the CPD; 83 % have used the toolkit and 80% have identified a child/children with EHWB needs and have been able to put in support.</w:t>
      </w:r>
    </w:p>
    <w:p w14:paraId="15D73F50" w14:textId="77777777" w:rsidR="002B2362" w:rsidRPr="00B424E9" w:rsidRDefault="002B2362" w:rsidP="005C579D">
      <w:pPr>
        <w:pStyle w:val="ListParagraph"/>
        <w:ind w:left="1080"/>
        <w:rPr>
          <w:rFonts w:ascii="Arial" w:hAnsi="Arial" w:cs="Arial"/>
          <w:bCs/>
        </w:rPr>
      </w:pPr>
    </w:p>
    <w:p w14:paraId="7DA49110"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CPD topics cover local and national needs which have been identified using information from the 0-25 years’ service alongside the School Watch Survey completed in summer 2016.  CPD and network sessions are a useful opportunity for Leads to share information about the EHWB needs young people have on a day to day basis.</w:t>
      </w:r>
      <w:r w:rsidR="002B2362" w:rsidRPr="00B424E9">
        <w:rPr>
          <w:rFonts w:ascii="Arial" w:hAnsi="Arial" w:cs="Arial"/>
        </w:rPr>
        <w:t xml:space="preserve"> Topics include:</w:t>
      </w:r>
    </w:p>
    <w:p w14:paraId="2D5E0B13"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lastRenderedPageBreak/>
        <w:t>Understanding Mental Health and Wellbeing</w:t>
      </w:r>
    </w:p>
    <w:p w14:paraId="0BDB9FE9"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Developing Assessment for Wellbeing</w:t>
      </w:r>
    </w:p>
    <w:p w14:paraId="0392767B"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Attachment and Trauma</w:t>
      </w:r>
    </w:p>
    <w:p w14:paraId="24D7EF14"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Children and Young People diagnosed with Autism: Management and Support Issues</w:t>
      </w:r>
    </w:p>
    <w:p w14:paraId="0AFB940E"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Children and Young People diagnosed with ADHD: Management and Support Issues</w:t>
      </w:r>
    </w:p>
    <w:p w14:paraId="706BA2FE"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stress, depression and anxiety</w:t>
      </w:r>
    </w:p>
    <w:p w14:paraId="6C58D62B"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Managing Anger</w:t>
      </w:r>
    </w:p>
    <w:p w14:paraId="271D1F0B"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Understanding Self-harm</w:t>
      </w:r>
    </w:p>
    <w:p w14:paraId="233CA05F"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Mindfulness</w:t>
      </w:r>
    </w:p>
    <w:p w14:paraId="67E118E7"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Eating disorders</w:t>
      </w:r>
    </w:p>
    <w:p w14:paraId="41853F31"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Grief and loss</w:t>
      </w:r>
    </w:p>
    <w:p w14:paraId="2FD61C82"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Self-harm</w:t>
      </w:r>
    </w:p>
    <w:p w14:paraId="44107BAC" w14:textId="77777777" w:rsidR="00844F9A" w:rsidRPr="00B424E9" w:rsidRDefault="00844F9A" w:rsidP="00437EE4">
      <w:pPr>
        <w:pStyle w:val="ListParagraph"/>
        <w:numPr>
          <w:ilvl w:val="0"/>
          <w:numId w:val="16"/>
        </w:numPr>
        <w:rPr>
          <w:rFonts w:ascii="Arial" w:hAnsi="Arial" w:cs="Arial"/>
        </w:rPr>
      </w:pPr>
      <w:r w:rsidRPr="00B424E9">
        <w:rPr>
          <w:rFonts w:ascii="Arial" w:hAnsi="Arial" w:cs="Arial"/>
          <w:lang w:val="en"/>
        </w:rPr>
        <w:t>Healthy relationships</w:t>
      </w:r>
    </w:p>
    <w:p w14:paraId="47654429" w14:textId="77777777" w:rsidR="002B2362" w:rsidRPr="00B424E9" w:rsidRDefault="00844F9A" w:rsidP="00437EE4">
      <w:pPr>
        <w:pStyle w:val="ListParagraph"/>
        <w:numPr>
          <w:ilvl w:val="0"/>
          <w:numId w:val="16"/>
        </w:numPr>
        <w:rPr>
          <w:rFonts w:ascii="Arial" w:hAnsi="Arial" w:cs="Arial"/>
        </w:rPr>
      </w:pPr>
      <w:r w:rsidRPr="00B424E9">
        <w:rPr>
          <w:rFonts w:ascii="Arial" w:hAnsi="Arial" w:cs="Arial"/>
          <w:lang w:val="en"/>
        </w:rPr>
        <w:t>Helping ourselves to wellbeing</w:t>
      </w:r>
    </w:p>
    <w:p w14:paraId="12F4A819" w14:textId="77777777" w:rsidR="002B2362" w:rsidRPr="00B424E9" w:rsidRDefault="002B2362" w:rsidP="005C579D">
      <w:pPr>
        <w:pStyle w:val="ListParagraph"/>
        <w:ind w:left="1800"/>
        <w:rPr>
          <w:rFonts w:ascii="Arial" w:hAnsi="Arial" w:cs="Arial"/>
        </w:rPr>
      </w:pPr>
    </w:p>
    <w:p w14:paraId="4EE17A55"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These are covered through the topics: identifying mental health issues, dealing with loss, grief and separation, online safety and the impact on EHWB, Eating disorders, </w:t>
      </w:r>
      <w:r w:rsidR="005951A2" w:rsidRPr="00B424E9">
        <w:rPr>
          <w:rFonts w:ascii="Arial" w:hAnsi="Arial" w:cs="Arial"/>
        </w:rPr>
        <w:t>lesbian, gay, bisexual, and transgender (LGBT)</w:t>
      </w:r>
      <w:r w:rsidRPr="00B424E9">
        <w:rPr>
          <w:rFonts w:ascii="Arial" w:hAnsi="Arial" w:cs="Arial"/>
        </w:rPr>
        <w:t xml:space="preserve">, healthy living and </w:t>
      </w:r>
      <w:r w:rsidR="005951A2" w:rsidRPr="00B424E9">
        <w:rPr>
          <w:rFonts w:ascii="Arial" w:hAnsi="Arial" w:cs="Arial"/>
        </w:rPr>
        <w:t>relationship and sex education (</w:t>
      </w:r>
      <w:r w:rsidRPr="00B424E9">
        <w:rPr>
          <w:rFonts w:ascii="Arial" w:hAnsi="Arial" w:cs="Arial"/>
        </w:rPr>
        <w:t>RSE</w:t>
      </w:r>
      <w:r w:rsidR="005951A2" w:rsidRPr="00B424E9">
        <w:rPr>
          <w:rFonts w:ascii="Arial" w:hAnsi="Arial" w:cs="Arial"/>
        </w:rPr>
        <w:t>)</w:t>
      </w:r>
      <w:r w:rsidRPr="00B424E9">
        <w:rPr>
          <w:rFonts w:ascii="Arial" w:hAnsi="Arial" w:cs="Arial"/>
        </w:rPr>
        <w:t>.</w:t>
      </w:r>
      <w:r w:rsidR="00EE60C3" w:rsidRPr="00B424E9">
        <w:rPr>
          <w:rFonts w:ascii="Arial" w:hAnsi="Arial" w:cs="Arial"/>
        </w:rPr>
        <w:t xml:space="preserve"> For 2021 it is anticipated that this will include a particular focus on eating disorders and body image. </w:t>
      </w:r>
    </w:p>
    <w:p w14:paraId="3B1EF202" w14:textId="77777777" w:rsidR="002B2362" w:rsidRPr="00B424E9" w:rsidRDefault="002B2362" w:rsidP="005C579D">
      <w:pPr>
        <w:pStyle w:val="ListParagraph"/>
        <w:ind w:left="1080"/>
        <w:rPr>
          <w:rFonts w:ascii="Arial" w:hAnsi="Arial" w:cs="Arial"/>
        </w:rPr>
      </w:pPr>
    </w:p>
    <w:p w14:paraId="2D371C7B"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The programme is based on research emerging related to children and young people’s mental health; resiliency wheel – based on Henderson and Milstein’s model; the Emotional Health Toolkit by Dr Tina Rae; a whole school approach philosophy as set out by MHFA (2016) and local data relating to the needs of children and young people living in Telford </w:t>
      </w:r>
      <w:r w:rsidR="00CF0459" w:rsidRPr="00B424E9">
        <w:rPr>
          <w:rFonts w:ascii="Arial" w:hAnsi="Arial" w:cs="Arial"/>
        </w:rPr>
        <w:t xml:space="preserve">&amp; </w:t>
      </w:r>
      <w:r w:rsidRPr="00B424E9">
        <w:rPr>
          <w:rFonts w:ascii="Arial" w:hAnsi="Arial" w:cs="Arial"/>
        </w:rPr>
        <w:t xml:space="preserve">Wrekin. </w:t>
      </w:r>
      <w:r w:rsidR="00554DAF" w:rsidRPr="00B424E9">
        <w:rPr>
          <w:rFonts w:ascii="Arial" w:hAnsi="Arial" w:cs="Arial"/>
        </w:rPr>
        <w:t xml:space="preserve">Telford &amp; Wrekin council have recently supported all Schools via the Severn Teaching alliance to sign up to the Anna Freud model. </w:t>
      </w:r>
    </w:p>
    <w:p w14:paraId="364C67C9" w14:textId="77777777" w:rsidR="002B2362" w:rsidRPr="00B424E9" w:rsidRDefault="002B2362" w:rsidP="005C579D">
      <w:pPr>
        <w:pStyle w:val="ListParagraph"/>
        <w:ind w:left="1080"/>
        <w:rPr>
          <w:rFonts w:ascii="Arial" w:hAnsi="Arial" w:cs="Arial"/>
        </w:rPr>
      </w:pPr>
    </w:p>
    <w:p w14:paraId="2C366057"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The aim is </w:t>
      </w:r>
      <w:r w:rsidR="00DF0EC8" w:rsidRPr="00B424E9">
        <w:rPr>
          <w:rFonts w:ascii="Arial" w:hAnsi="Arial" w:cs="Arial"/>
        </w:rPr>
        <w:t>consistency</w:t>
      </w:r>
      <w:r w:rsidRPr="00B424E9">
        <w:rPr>
          <w:rFonts w:ascii="Arial" w:hAnsi="Arial" w:cs="Arial"/>
        </w:rPr>
        <w:t xml:space="preserve"> of provision in every setting:</w:t>
      </w:r>
    </w:p>
    <w:p w14:paraId="3D1AA6AC" w14:textId="77777777" w:rsidR="002B2362" w:rsidRPr="00B424E9" w:rsidRDefault="002B2362" w:rsidP="005C579D">
      <w:pPr>
        <w:pStyle w:val="ListParagraph"/>
        <w:ind w:left="1080"/>
        <w:rPr>
          <w:rFonts w:ascii="Arial" w:hAnsi="Arial" w:cs="Arial"/>
        </w:rPr>
      </w:pPr>
    </w:p>
    <w:p w14:paraId="4278EFBF"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A shared definition of mental health</w:t>
      </w:r>
    </w:p>
    <w:p w14:paraId="3492555E"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The ability to train and educate the school and partner workforce</w:t>
      </w:r>
    </w:p>
    <w:p w14:paraId="6CE1CEF6"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Have a good understanding of the value of inter-agency working and the benefits this brings to the child, family and society</w:t>
      </w:r>
    </w:p>
    <w:p w14:paraId="2DCDAF13"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The ability to promote good mental wellbeing and resilience, by supporting children and young people and their families to adopt and maintain behaviours that support good mental health</w:t>
      </w:r>
    </w:p>
    <w:p w14:paraId="46C2418C"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Taking early action to prevent mental health problems from arising with those children, young people and their families who may be at greater risk</w:t>
      </w:r>
    </w:p>
    <w:p w14:paraId="255962F1"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The skills to identify swiftly that a child, young person or their family need early help</w:t>
      </w:r>
    </w:p>
    <w:p w14:paraId="71356B2C" w14:textId="77777777" w:rsidR="00844F9A" w:rsidRPr="00B424E9" w:rsidRDefault="00844F9A" w:rsidP="00437EE4">
      <w:pPr>
        <w:pStyle w:val="ListParagraph"/>
        <w:numPr>
          <w:ilvl w:val="0"/>
          <w:numId w:val="17"/>
        </w:numPr>
        <w:rPr>
          <w:rFonts w:ascii="Arial" w:hAnsi="Arial" w:cs="Arial"/>
        </w:rPr>
      </w:pPr>
      <w:r w:rsidRPr="00B424E9">
        <w:rPr>
          <w:rFonts w:ascii="Arial" w:hAnsi="Arial" w:cs="Arial"/>
        </w:rPr>
        <w:t xml:space="preserve">Evidence of how this programme is contributing to early help provision and early identification within universal settings </w:t>
      </w:r>
      <w:r w:rsidR="00166EEE" w:rsidRPr="00B424E9">
        <w:rPr>
          <w:rFonts w:ascii="Arial" w:hAnsi="Arial" w:cs="Arial"/>
        </w:rPr>
        <w:t>(</w:t>
      </w:r>
      <w:r w:rsidRPr="00B424E9">
        <w:rPr>
          <w:rFonts w:ascii="Arial" w:hAnsi="Arial" w:cs="Arial"/>
        </w:rPr>
        <w:t>including school, community and primary care)</w:t>
      </w:r>
    </w:p>
    <w:p w14:paraId="295D7CF5" w14:textId="77777777" w:rsidR="00E324A0" w:rsidRPr="00B424E9" w:rsidRDefault="00844F9A" w:rsidP="00437EE4">
      <w:pPr>
        <w:pStyle w:val="ListParagraph"/>
        <w:numPr>
          <w:ilvl w:val="0"/>
          <w:numId w:val="17"/>
        </w:numPr>
        <w:rPr>
          <w:rFonts w:ascii="Arial" w:hAnsi="Arial" w:cs="Arial"/>
        </w:rPr>
      </w:pPr>
      <w:r w:rsidRPr="00B424E9">
        <w:rPr>
          <w:rFonts w:ascii="Arial" w:hAnsi="Arial" w:cs="Arial"/>
        </w:rPr>
        <w:lastRenderedPageBreak/>
        <w:t>Include any innovation to share as best practice (in particular anything related to social media and use of apps)</w:t>
      </w:r>
    </w:p>
    <w:p w14:paraId="028F9428" w14:textId="77777777" w:rsidR="000C7A9A" w:rsidRPr="00B424E9" w:rsidRDefault="00DF0EC8" w:rsidP="00437EE4">
      <w:pPr>
        <w:pStyle w:val="ListParagraph"/>
        <w:numPr>
          <w:ilvl w:val="0"/>
          <w:numId w:val="17"/>
        </w:numPr>
        <w:rPr>
          <w:rFonts w:ascii="Arial" w:hAnsi="Arial" w:cs="Arial"/>
        </w:rPr>
      </w:pPr>
      <w:r w:rsidRPr="00B424E9">
        <w:rPr>
          <w:rFonts w:ascii="Arial" w:hAnsi="Arial" w:cs="Arial"/>
        </w:rPr>
        <w:t>Improved understanding of the long term impact of Adverse Childhood Experiences (ACEs) and m</w:t>
      </w:r>
      <w:r w:rsidR="00166EEE" w:rsidRPr="00B424E9">
        <w:rPr>
          <w:rFonts w:ascii="Arial" w:hAnsi="Arial" w:cs="Arial"/>
        </w:rPr>
        <w:t>o</w:t>
      </w:r>
      <w:r w:rsidRPr="00B424E9">
        <w:rPr>
          <w:rFonts w:ascii="Arial" w:hAnsi="Arial" w:cs="Arial"/>
        </w:rPr>
        <w:t>ving all services to become more trauma informed.</w:t>
      </w:r>
    </w:p>
    <w:p w14:paraId="59336B24" w14:textId="77777777" w:rsidR="00551886" w:rsidRPr="00B424E9" w:rsidRDefault="00551886" w:rsidP="00551886">
      <w:pPr>
        <w:pStyle w:val="ListParagraph"/>
        <w:ind w:left="1440"/>
        <w:rPr>
          <w:rFonts w:ascii="Arial" w:hAnsi="Arial" w:cs="Arial"/>
        </w:rPr>
      </w:pPr>
    </w:p>
    <w:p w14:paraId="24A22F28" w14:textId="77777777" w:rsidR="00844F9A" w:rsidRPr="00B424E9" w:rsidRDefault="00844F9A" w:rsidP="00B97D7C">
      <w:pPr>
        <w:rPr>
          <w:rFonts w:ascii="Arial" w:hAnsi="Arial" w:cs="Arial"/>
          <w:b/>
        </w:rPr>
      </w:pPr>
      <w:r w:rsidRPr="00B424E9">
        <w:rPr>
          <w:rFonts w:ascii="Arial" w:hAnsi="Arial" w:cs="Arial"/>
          <w:b/>
        </w:rPr>
        <w:t>Shropshire Early Help Provision</w:t>
      </w:r>
    </w:p>
    <w:p w14:paraId="7CF7CB4C" w14:textId="77777777" w:rsidR="002B2362" w:rsidRPr="00B424E9" w:rsidRDefault="002B2362" w:rsidP="005C579D">
      <w:pPr>
        <w:pStyle w:val="ListParagraph"/>
        <w:ind w:left="1080"/>
        <w:rPr>
          <w:rFonts w:ascii="Arial" w:hAnsi="Arial" w:cs="Arial"/>
          <w:b/>
        </w:rPr>
      </w:pPr>
    </w:p>
    <w:p w14:paraId="493F2489"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Early help means taking action to support a child, young person or their family as soon as a problem emerges. It can be required at any stage in a child's life, from pre-birth to adulthood, and applies to any problem or need that the family can't deal with alone. </w:t>
      </w:r>
    </w:p>
    <w:p w14:paraId="1669746A" w14:textId="77777777" w:rsidR="00B97D7C" w:rsidRPr="00B424E9" w:rsidRDefault="00B97D7C" w:rsidP="00B97D7C">
      <w:pPr>
        <w:pStyle w:val="ListParagraph"/>
        <w:ind w:left="0"/>
        <w:rPr>
          <w:rFonts w:ascii="Arial" w:hAnsi="Arial" w:cs="Arial"/>
        </w:rPr>
      </w:pPr>
    </w:p>
    <w:p w14:paraId="66A3B569"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Shropshire Council has a range of professionals providing targeted Early Help support to families. Central to this is the creation a family webstar, assessing the needs of the whole family, and the multi-agency family plan (managed by a lead professional) which identifies the interventions required to support the family to make the changes they need to ensure children have a safe, happy and healthy family life.</w:t>
      </w:r>
    </w:p>
    <w:p w14:paraId="3173721C" w14:textId="77777777" w:rsidR="00B97D7C" w:rsidRPr="00B424E9" w:rsidRDefault="00B97D7C" w:rsidP="00B97D7C">
      <w:pPr>
        <w:pStyle w:val="ListParagraph"/>
        <w:ind w:left="0"/>
        <w:rPr>
          <w:rFonts w:ascii="Arial" w:hAnsi="Arial" w:cs="Arial"/>
        </w:rPr>
      </w:pPr>
    </w:p>
    <w:p w14:paraId="34ED6467"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There are six key concerns on which we base our work:</w:t>
      </w:r>
    </w:p>
    <w:p w14:paraId="1231A128"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Crime and Anti-Social Behaviour</w:t>
      </w:r>
    </w:p>
    <w:p w14:paraId="150037ED"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Children Attending School regularly</w:t>
      </w:r>
    </w:p>
    <w:p w14:paraId="446E4202"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Children who Need Help</w:t>
      </w:r>
    </w:p>
    <w:p w14:paraId="54E7286F"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Worklessness/Financial Exclusion</w:t>
      </w:r>
    </w:p>
    <w:p w14:paraId="4306FEC5"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Domestic Violence and/or Abuse</w:t>
      </w:r>
    </w:p>
    <w:p w14:paraId="7E689A3D" w14:textId="77777777" w:rsidR="00844F9A" w:rsidRPr="00B424E9" w:rsidRDefault="00844F9A" w:rsidP="00437EE4">
      <w:pPr>
        <w:pStyle w:val="ListParagraph"/>
        <w:numPr>
          <w:ilvl w:val="0"/>
          <w:numId w:val="18"/>
        </w:numPr>
        <w:rPr>
          <w:rFonts w:ascii="Arial" w:hAnsi="Arial" w:cs="Arial"/>
        </w:rPr>
      </w:pPr>
      <w:r w:rsidRPr="00B424E9">
        <w:rPr>
          <w:rFonts w:ascii="Arial" w:hAnsi="Arial" w:cs="Arial"/>
        </w:rPr>
        <w:t>Health Problems (mental health being one of the 3 main priorities)</w:t>
      </w:r>
    </w:p>
    <w:p w14:paraId="0DF20BBA" w14:textId="77777777" w:rsidR="00844F9A" w:rsidRPr="00B424E9" w:rsidRDefault="00844F9A" w:rsidP="005C579D">
      <w:pPr>
        <w:pStyle w:val="ListParagraph"/>
        <w:ind w:left="1080"/>
        <w:rPr>
          <w:rFonts w:ascii="Arial" w:hAnsi="Arial" w:cs="Arial"/>
        </w:rPr>
      </w:pPr>
    </w:p>
    <w:p w14:paraId="19B891E6"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In addressing all these concerns, this approach increases the resilience of families to provide a secure and safe  environment, supporting the development of emotionally secure young people.</w:t>
      </w:r>
    </w:p>
    <w:p w14:paraId="58C1E84A" w14:textId="77777777" w:rsidR="00B97D7C" w:rsidRPr="00B424E9" w:rsidRDefault="00B97D7C" w:rsidP="00B97D7C">
      <w:pPr>
        <w:pStyle w:val="ListParagraph"/>
        <w:ind w:left="0"/>
        <w:rPr>
          <w:rFonts w:ascii="Arial" w:hAnsi="Arial" w:cs="Arial"/>
        </w:rPr>
      </w:pPr>
    </w:p>
    <w:p w14:paraId="21F94084"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Developing better emotional resilience is an important element of the work across the service. Practitioners from Targeted Youth Support (TYS), Early Help Family Support Workers and colleagues from EnHance, a commissioned targeted Early Help service, develop multi-agency family plans to ensure the needs of all family members are met.  A great deal of the work revolves around the emotional wellbeing of young people, this includes:</w:t>
      </w:r>
    </w:p>
    <w:p w14:paraId="722CD56D"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Supporting young people to understand their emotions, to manage their anxieties and fears</w:t>
      </w:r>
    </w:p>
    <w:p w14:paraId="3D04AFC2"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Helping young people understand the links between their thoughts, feelings and behaviours</w:t>
      </w:r>
    </w:p>
    <w:p w14:paraId="77D7745F"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Supporting families to find more positive ways for young people to get their emotional needs met</w:t>
      </w:r>
    </w:p>
    <w:p w14:paraId="1F986AFB" w14:textId="77777777" w:rsidR="00844F9A" w:rsidRPr="00B424E9" w:rsidRDefault="00844F9A" w:rsidP="00437EE4">
      <w:pPr>
        <w:pStyle w:val="ListParagraph"/>
        <w:numPr>
          <w:ilvl w:val="0"/>
          <w:numId w:val="19"/>
        </w:numPr>
        <w:rPr>
          <w:rFonts w:ascii="Arial" w:hAnsi="Arial" w:cs="Arial"/>
        </w:rPr>
      </w:pPr>
      <w:r w:rsidRPr="00B424E9">
        <w:rPr>
          <w:rFonts w:ascii="Arial" w:hAnsi="Arial" w:cs="Arial"/>
        </w:rPr>
        <w:t>Supporting parents to access the emotional wellbeing support they require, so they are better placed to support their children.</w:t>
      </w:r>
    </w:p>
    <w:p w14:paraId="354CEC70" w14:textId="77777777" w:rsidR="002B2362" w:rsidRPr="00B424E9" w:rsidRDefault="002B2362" w:rsidP="005C579D">
      <w:pPr>
        <w:pStyle w:val="ListParagraph"/>
        <w:ind w:left="1800"/>
        <w:rPr>
          <w:rFonts w:ascii="Arial" w:hAnsi="Arial" w:cs="Arial"/>
        </w:rPr>
      </w:pPr>
    </w:p>
    <w:p w14:paraId="63174294"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Lifelines supports young people with their unresolved grief after the death of a family member, friend or anyone else significant to them.</w:t>
      </w:r>
    </w:p>
    <w:p w14:paraId="0E6202F5" w14:textId="77777777" w:rsidR="002B2362" w:rsidRPr="00B424E9" w:rsidRDefault="002B2362" w:rsidP="005C579D">
      <w:pPr>
        <w:pStyle w:val="ListParagraph"/>
        <w:ind w:left="1080"/>
        <w:rPr>
          <w:rFonts w:ascii="Arial" w:hAnsi="Arial" w:cs="Arial"/>
        </w:rPr>
      </w:pPr>
    </w:p>
    <w:p w14:paraId="611826A7" w14:textId="77777777" w:rsidR="00B97D7C" w:rsidRPr="00B424E9" w:rsidRDefault="00844F9A" w:rsidP="00437EE4">
      <w:pPr>
        <w:pStyle w:val="ListParagraph"/>
        <w:numPr>
          <w:ilvl w:val="2"/>
          <w:numId w:val="21"/>
        </w:numPr>
        <w:ind w:left="0"/>
        <w:rPr>
          <w:rFonts w:ascii="Arial" w:hAnsi="Arial" w:cs="Arial"/>
        </w:rPr>
      </w:pPr>
      <w:r w:rsidRPr="00B424E9">
        <w:rPr>
          <w:rFonts w:ascii="Arial" w:hAnsi="Arial" w:cs="Arial"/>
        </w:rPr>
        <w:lastRenderedPageBreak/>
        <w:t>The Solihull parenting programme provides courses and clinics called ‘Understanding Your Child’. The aim of which is to give parents the opportunity to reflect on their parenting and their own experience of being parented and the links to their child’s emotional, social and behavioural development.</w:t>
      </w:r>
    </w:p>
    <w:p w14:paraId="768FB09A" w14:textId="77777777" w:rsidR="00844F9A" w:rsidRPr="00B424E9" w:rsidRDefault="00844F9A" w:rsidP="00B97D7C">
      <w:pPr>
        <w:pStyle w:val="ListParagraph"/>
        <w:ind w:left="0"/>
        <w:rPr>
          <w:rFonts w:ascii="Arial" w:hAnsi="Arial" w:cs="Arial"/>
        </w:rPr>
      </w:pPr>
      <w:r w:rsidRPr="00B424E9">
        <w:rPr>
          <w:rFonts w:ascii="Arial" w:hAnsi="Arial" w:cs="Arial"/>
        </w:rPr>
        <w:t xml:space="preserve"> </w:t>
      </w:r>
    </w:p>
    <w:p w14:paraId="0176FF48"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School staff across the county have been trained to deliver this on a more universal basis, whilst Parenting Practitioners deliver the programme for more targeted groups. Clinics are offered as an open access opportunity and attract parents with universal needs, through to families being supported on Child Protection plans.</w:t>
      </w:r>
    </w:p>
    <w:p w14:paraId="4D2C2008" w14:textId="77777777" w:rsidR="00844F9A" w:rsidRPr="00B424E9" w:rsidRDefault="00844F9A" w:rsidP="005C579D">
      <w:pPr>
        <w:pStyle w:val="ListParagraph"/>
        <w:ind w:left="1080"/>
        <w:rPr>
          <w:rFonts w:ascii="Arial" w:hAnsi="Arial" w:cs="Arial"/>
        </w:rPr>
      </w:pPr>
    </w:p>
    <w:p w14:paraId="30D5B98F"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Strengthening Families is Shropshire’s response to the governments Troubled Families’ initiative. Strengthening Families is leading the transformation of Early Help services by promoting stronger, more co-ordinated, full family working multi-agency working. This includes working in partnership with schools to enrich the early help workforce by jointly funding and supervising Family Support workers based in school clusters a</w:t>
      </w:r>
      <w:r w:rsidR="00B97D7C" w:rsidRPr="00B424E9">
        <w:rPr>
          <w:rFonts w:ascii="Arial" w:hAnsi="Arial" w:cs="Arial"/>
        </w:rPr>
        <w:t>nd academies across the county.</w:t>
      </w:r>
    </w:p>
    <w:p w14:paraId="123C8269" w14:textId="77777777" w:rsidR="00B97D7C" w:rsidRPr="00B424E9" w:rsidRDefault="00B97D7C" w:rsidP="00B97D7C">
      <w:pPr>
        <w:pStyle w:val="ListParagraph"/>
        <w:ind w:left="0"/>
        <w:rPr>
          <w:rFonts w:ascii="Arial" w:hAnsi="Arial" w:cs="Arial"/>
        </w:rPr>
      </w:pPr>
    </w:p>
    <w:p w14:paraId="3663B95B"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Autism West Midlands is commissioned by Early Help, developing the </w:t>
      </w:r>
      <w:r w:rsidR="00E324A0" w:rsidRPr="00B424E9">
        <w:rPr>
          <w:rFonts w:ascii="Arial" w:hAnsi="Arial" w:cs="Arial"/>
        </w:rPr>
        <w:t>family’s</w:t>
      </w:r>
      <w:r w:rsidRPr="00B424E9">
        <w:rPr>
          <w:rFonts w:ascii="Arial" w:hAnsi="Arial" w:cs="Arial"/>
        </w:rPr>
        <w:t xml:space="preserve"> capacity to parent young people on the autistic spectrum and enabling professionals to support the young people to manag</w:t>
      </w:r>
      <w:r w:rsidR="00B97D7C" w:rsidRPr="00B424E9">
        <w:rPr>
          <w:rFonts w:ascii="Arial" w:hAnsi="Arial" w:cs="Arial"/>
        </w:rPr>
        <w:t>e their own emotional wellbeing</w:t>
      </w:r>
    </w:p>
    <w:p w14:paraId="2ACAAF47" w14:textId="77777777" w:rsidR="00B97D7C" w:rsidRPr="00B424E9" w:rsidRDefault="00B97D7C" w:rsidP="00B97D7C">
      <w:pPr>
        <w:pStyle w:val="ListParagraph"/>
        <w:ind w:left="0"/>
        <w:rPr>
          <w:rFonts w:ascii="Arial" w:hAnsi="Arial" w:cs="Arial"/>
        </w:rPr>
      </w:pPr>
    </w:p>
    <w:p w14:paraId="3CB2FAC1"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Carers Trust for All are commissioned to support young carers with time away from their caring roles, providing a space where other people understand the emotional pressure this can bring. </w:t>
      </w:r>
    </w:p>
    <w:p w14:paraId="394A8E4A" w14:textId="77777777" w:rsidR="00B97D7C" w:rsidRPr="00B424E9" w:rsidRDefault="00B97D7C" w:rsidP="00B97D7C">
      <w:pPr>
        <w:pStyle w:val="ListParagraph"/>
        <w:ind w:left="0"/>
        <w:rPr>
          <w:rFonts w:ascii="Arial" w:hAnsi="Arial" w:cs="Arial"/>
        </w:rPr>
      </w:pPr>
    </w:p>
    <w:p w14:paraId="7C416DFE" w14:textId="77777777" w:rsidR="00844F9A" w:rsidRPr="00B424E9" w:rsidRDefault="00166EEE" w:rsidP="00437EE4">
      <w:pPr>
        <w:pStyle w:val="ListParagraph"/>
        <w:numPr>
          <w:ilvl w:val="2"/>
          <w:numId w:val="21"/>
        </w:numPr>
        <w:ind w:left="0"/>
        <w:rPr>
          <w:rFonts w:ascii="Arial" w:hAnsi="Arial" w:cs="Arial"/>
        </w:rPr>
      </w:pPr>
      <w:r w:rsidRPr="00B424E9">
        <w:rPr>
          <w:rFonts w:ascii="Arial" w:hAnsi="Arial" w:cs="Arial"/>
        </w:rPr>
        <w:t xml:space="preserve">TaMHS </w:t>
      </w:r>
      <w:r w:rsidR="00844F9A" w:rsidRPr="00B424E9">
        <w:rPr>
          <w:rFonts w:ascii="Arial" w:hAnsi="Arial" w:cs="Arial"/>
        </w:rPr>
        <w:t>- Supporting schools, professionals and volunteers to promote children’s emotional health and wellbeing and developing resilience is the core aim of the TaMHS programme, which started as a pilot programme in 2009. It uses a universal population-based approach and some targeted intervention support for children and young people.</w:t>
      </w:r>
    </w:p>
    <w:p w14:paraId="7525A38E" w14:textId="77777777" w:rsidR="00804518" w:rsidRPr="00B424E9" w:rsidRDefault="00804518" w:rsidP="005C579D">
      <w:pPr>
        <w:pStyle w:val="ListParagraph"/>
        <w:ind w:left="1080"/>
        <w:rPr>
          <w:rFonts w:ascii="Arial" w:hAnsi="Arial" w:cs="Arial"/>
          <w:b/>
        </w:rPr>
      </w:pPr>
    </w:p>
    <w:p w14:paraId="40006936" w14:textId="77777777" w:rsidR="00844F9A" w:rsidRPr="00B424E9" w:rsidRDefault="00844F9A" w:rsidP="005C579D">
      <w:pPr>
        <w:rPr>
          <w:rFonts w:ascii="Arial" w:hAnsi="Arial" w:cs="Arial"/>
          <w:b/>
        </w:rPr>
      </w:pPr>
      <w:r w:rsidRPr="00B424E9">
        <w:rPr>
          <w:rFonts w:ascii="Arial" w:hAnsi="Arial" w:cs="Arial"/>
          <w:b/>
          <w:bCs/>
        </w:rPr>
        <w:t xml:space="preserve">EnHance </w:t>
      </w:r>
    </w:p>
    <w:p w14:paraId="6AD10260" w14:textId="77777777" w:rsidR="002B2362" w:rsidRPr="00B424E9" w:rsidRDefault="002B2362" w:rsidP="005C579D">
      <w:pPr>
        <w:pStyle w:val="ListParagraph"/>
        <w:ind w:left="1080"/>
        <w:rPr>
          <w:rFonts w:ascii="Arial" w:hAnsi="Arial" w:cs="Arial"/>
        </w:rPr>
      </w:pPr>
    </w:p>
    <w:p w14:paraId="6F54FAD5" w14:textId="77777777" w:rsidR="00844F9A" w:rsidRPr="00B424E9" w:rsidRDefault="00844F9A" w:rsidP="00437EE4">
      <w:pPr>
        <w:pStyle w:val="ListParagraph"/>
        <w:numPr>
          <w:ilvl w:val="2"/>
          <w:numId w:val="21"/>
        </w:numPr>
        <w:ind w:left="0"/>
        <w:rPr>
          <w:rFonts w:ascii="Arial" w:hAnsi="Arial" w:cs="Arial"/>
        </w:rPr>
      </w:pPr>
      <w:r w:rsidRPr="00B424E9">
        <w:rPr>
          <w:rFonts w:ascii="Arial" w:hAnsi="Arial" w:cs="Arial"/>
        </w:rPr>
        <w:t>EnHance is an early help provision commissioned by Shropshire Council to provide early help interventions for children, young people and their families when their needs cannot be met by routine universal services, but they do not meet the threshold for a specialist service such as Children’s Social Care or CAMHS. YSS Ltd are the lead organisation</w:t>
      </w:r>
      <w:r w:rsidR="002B2362" w:rsidRPr="00B424E9">
        <w:rPr>
          <w:rFonts w:ascii="Arial" w:hAnsi="Arial" w:cs="Arial"/>
        </w:rPr>
        <w:t>.</w:t>
      </w:r>
      <w:r w:rsidRPr="00B424E9">
        <w:rPr>
          <w:rFonts w:ascii="Arial" w:hAnsi="Arial" w:cs="Arial"/>
        </w:rPr>
        <w:t xml:space="preserve"> </w:t>
      </w:r>
    </w:p>
    <w:p w14:paraId="2A27B531" w14:textId="77777777" w:rsidR="00B97D7C" w:rsidRPr="00B424E9" w:rsidRDefault="00B97D7C" w:rsidP="00B97D7C">
      <w:pPr>
        <w:pStyle w:val="ListParagraph"/>
        <w:ind w:left="0"/>
        <w:rPr>
          <w:rFonts w:ascii="Arial" w:hAnsi="Arial" w:cs="Arial"/>
        </w:rPr>
      </w:pPr>
    </w:p>
    <w:p w14:paraId="505EDD5C" w14:textId="77777777" w:rsidR="00B97D7C" w:rsidRPr="00B424E9" w:rsidRDefault="00844F9A" w:rsidP="00437EE4">
      <w:pPr>
        <w:pStyle w:val="ListParagraph"/>
        <w:numPr>
          <w:ilvl w:val="2"/>
          <w:numId w:val="21"/>
        </w:numPr>
        <w:ind w:left="0"/>
        <w:rPr>
          <w:rFonts w:ascii="Arial" w:hAnsi="Arial" w:cs="Arial"/>
        </w:rPr>
      </w:pPr>
      <w:r w:rsidRPr="00B424E9">
        <w:rPr>
          <w:rFonts w:ascii="Arial" w:hAnsi="Arial" w:cs="Arial"/>
        </w:rPr>
        <w:t>EnHance has been developed to fully integrate into the overall Shropshire early help offer and aims to provide a flexible service, using a variety of interventions, to build resilience in children, young people aged 0 -19 and their families. The service offers a wide range of targeted and focused interventions that can be measured in terms of eff</w:t>
      </w:r>
      <w:r w:rsidR="00B97D7C" w:rsidRPr="00B424E9">
        <w:rPr>
          <w:rFonts w:ascii="Arial" w:hAnsi="Arial" w:cs="Arial"/>
        </w:rPr>
        <w:t>ectiveness, impact and outcomes.</w:t>
      </w:r>
    </w:p>
    <w:p w14:paraId="625EF3FA" w14:textId="77777777" w:rsidR="00844F9A" w:rsidRPr="00B424E9" w:rsidRDefault="00844F9A" w:rsidP="00B97D7C">
      <w:pPr>
        <w:pStyle w:val="ListParagraph"/>
        <w:ind w:left="0"/>
        <w:rPr>
          <w:rFonts w:ascii="Arial" w:hAnsi="Arial" w:cs="Arial"/>
        </w:rPr>
      </w:pPr>
      <w:r w:rsidRPr="00B424E9">
        <w:rPr>
          <w:rFonts w:ascii="Arial" w:hAnsi="Arial" w:cs="Arial"/>
        </w:rPr>
        <w:t xml:space="preserve"> </w:t>
      </w:r>
    </w:p>
    <w:p w14:paraId="6FC2AAB0" w14:textId="77777777" w:rsidR="002B2362" w:rsidRPr="00B424E9" w:rsidRDefault="00844F9A" w:rsidP="00437EE4">
      <w:pPr>
        <w:pStyle w:val="ListParagraph"/>
        <w:numPr>
          <w:ilvl w:val="2"/>
          <w:numId w:val="21"/>
        </w:numPr>
        <w:ind w:left="0"/>
        <w:rPr>
          <w:rFonts w:ascii="Arial" w:hAnsi="Arial" w:cs="Arial"/>
        </w:rPr>
      </w:pPr>
      <w:r w:rsidRPr="00B424E9">
        <w:rPr>
          <w:rFonts w:ascii="Arial" w:hAnsi="Arial" w:cs="Arial"/>
        </w:rPr>
        <w:t xml:space="preserve">Most support is delivered on a one to one basis in the local community (including home visits), at flexible times, to meet identified needs. The work is carried out by keyworkers supported by </w:t>
      </w:r>
      <w:r w:rsidRPr="00B424E9">
        <w:rPr>
          <w:rFonts w:ascii="Arial" w:hAnsi="Arial" w:cs="Arial"/>
        </w:rPr>
        <w:lastRenderedPageBreak/>
        <w:t>trained volunteers. Group work and other methods of service delivery are also available where appropriate.</w:t>
      </w:r>
    </w:p>
    <w:p w14:paraId="1A1B1F38" w14:textId="77777777" w:rsidR="00551886" w:rsidRPr="00B424E9" w:rsidRDefault="00551886" w:rsidP="005C579D">
      <w:pPr>
        <w:pStyle w:val="ListParagraph"/>
        <w:rPr>
          <w:rFonts w:ascii="Arial" w:hAnsi="Arial" w:cs="Arial"/>
        </w:rPr>
      </w:pPr>
    </w:p>
    <w:p w14:paraId="1D8975CC" w14:textId="77777777" w:rsidR="00004BF3" w:rsidRPr="00B424E9" w:rsidRDefault="007C409E" w:rsidP="00437EE4">
      <w:pPr>
        <w:pStyle w:val="ListParagraph"/>
        <w:numPr>
          <w:ilvl w:val="1"/>
          <w:numId w:val="21"/>
        </w:numPr>
        <w:ind w:left="0" w:hanging="709"/>
        <w:rPr>
          <w:rFonts w:ascii="Arial" w:hAnsi="Arial" w:cs="Arial"/>
          <w:b/>
        </w:rPr>
      </w:pPr>
      <w:r w:rsidRPr="00B424E9">
        <w:rPr>
          <w:rFonts w:ascii="Arial" w:hAnsi="Arial" w:cs="Arial"/>
          <w:b/>
        </w:rPr>
        <w:t xml:space="preserve">  Meeting needs through e</w:t>
      </w:r>
      <w:r w:rsidR="002B2362" w:rsidRPr="00B424E9">
        <w:rPr>
          <w:rFonts w:ascii="Arial" w:hAnsi="Arial" w:cs="Arial"/>
          <w:b/>
        </w:rPr>
        <w:t>videnced – based routine care</w:t>
      </w:r>
    </w:p>
    <w:p w14:paraId="3D78CD67" w14:textId="77777777" w:rsidR="00004BF3" w:rsidRPr="00B424E9" w:rsidRDefault="00004BF3" w:rsidP="005C579D">
      <w:pPr>
        <w:pStyle w:val="ListParagraph"/>
        <w:ind w:left="426"/>
        <w:rPr>
          <w:rFonts w:ascii="Arial" w:hAnsi="Arial" w:cs="Arial"/>
          <w:b/>
        </w:rPr>
      </w:pPr>
    </w:p>
    <w:p w14:paraId="5E6CCE65" w14:textId="77777777" w:rsidR="002102C5" w:rsidRPr="00B424E9" w:rsidRDefault="002102C5" w:rsidP="002102C5">
      <w:pPr>
        <w:pStyle w:val="ListParagraph"/>
        <w:numPr>
          <w:ilvl w:val="0"/>
          <w:numId w:val="22"/>
        </w:numPr>
        <w:rPr>
          <w:rFonts w:ascii="Arial" w:hAnsi="Arial" w:cs="Arial"/>
          <w:vanish/>
        </w:rPr>
      </w:pPr>
    </w:p>
    <w:p w14:paraId="0F36DAB3" w14:textId="77777777" w:rsidR="002102C5" w:rsidRPr="00B424E9" w:rsidRDefault="002102C5" w:rsidP="002102C5">
      <w:pPr>
        <w:pStyle w:val="ListParagraph"/>
        <w:numPr>
          <w:ilvl w:val="0"/>
          <w:numId w:val="22"/>
        </w:numPr>
        <w:rPr>
          <w:rFonts w:ascii="Arial" w:hAnsi="Arial" w:cs="Arial"/>
          <w:vanish/>
        </w:rPr>
      </w:pPr>
    </w:p>
    <w:p w14:paraId="4670CEFB" w14:textId="77777777" w:rsidR="002102C5" w:rsidRPr="00B424E9" w:rsidRDefault="002102C5" w:rsidP="002102C5">
      <w:pPr>
        <w:pStyle w:val="ListParagraph"/>
        <w:numPr>
          <w:ilvl w:val="1"/>
          <w:numId w:val="22"/>
        </w:numPr>
        <w:rPr>
          <w:rFonts w:ascii="Arial" w:hAnsi="Arial" w:cs="Arial"/>
          <w:vanish/>
        </w:rPr>
      </w:pPr>
    </w:p>
    <w:p w14:paraId="70C157BC" w14:textId="77777777" w:rsidR="002B2362" w:rsidRPr="00B424E9" w:rsidRDefault="002B2362" w:rsidP="002102C5">
      <w:pPr>
        <w:pStyle w:val="ListParagraph"/>
        <w:numPr>
          <w:ilvl w:val="2"/>
          <w:numId w:val="22"/>
        </w:numPr>
        <w:ind w:left="0"/>
        <w:rPr>
          <w:rFonts w:ascii="Arial" w:hAnsi="Arial" w:cs="Arial"/>
          <w:b/>
        </w:rPr>
      </w:pPr>
      <w:r w:rsidRPr="00B424E9">
        <w:rPr>
          <w:rFonts w:ascii="Arial" w:hAnsi="Arial" w:cs="Arial"/>
        </w:rPr>
        <w:t xml:space="preserve">The </w:t>
      </w:r>
      <w:r w:rsidR="00F25CA4" w:rsidRPr="00B424E9">
        <w:rPr>
          <w:rFonts w:ascii="Arial" w:hAnsi="Arial" w:cs="Arial"/>
        </w:rPr>
        <w:t xml:space="preserve">Bee U service </w:t>
      </w:r>
      <w:r w:rsidRPr="00B424E9">
        <w:rPr>
          <w:rFonts w:ascii="Arial" w:hAnsi="Arial" w:cs="Arial"/>
        </w:rPr>
        <w:t xml:space="preserve">has adopted the THRIVE model which promotes a whole system approach and recognises the importance of friends and family in contributing to the </w:t>
      </w:r>
      <w:r w:rsidR="00E324A0" w:rsidRPr="00B424E9">
        <w:rPr>
          <w:rFonts w:ascii="Arial" w:hAnsi="Arial" w:cs="Arial"/>
        </w:rPr>
        <w:t>longer-term</w:t>
      </w:r>
      <w:r w:rsidRPr="00B424E9">
        <w:rPr>
          <w:rFonts w:ascii="Arial" w:hAnsi="Arial" w:cs="Arial"/>
        </w:rPr>
        <w:t xml:space="preserve"> routine care of children with high levels of need</w:t>
      </w:r>
      <w:r w:rsidR="00554DAF" w:rsidRPr="00B424E9">
        <w:rPr>
          <w:rFonts w:ascii="Arial" w:hAnsi="Arial" w:cs="Arial"/>
        </w:rPr>
        <w:t xml:space="preserve"> via a step</w:t>
      </w:r>
      <w:r w:rsidR="00A14088" w:rsidRPr="00B424E9">
        <w:rPr>
          <w:rFonts w:ascii="Arial" w:hAnsi="Arial" w:cs="Arial"/>
        </w:rPr>
        <w:t>ped</w:t>
      </w:r>
      <w:r w:rsidR="00554DAF" w:rsidRPr="00B424E9">
        <w:rPr>
          <w:rFonts w:ascii="Arial" w:hAnsi="Arial" w:cs="Arial"/>
        </w:rPr>
        <w:t xml:space="preserve"> care model</w:t>
      </w:r>
      <w:r w:rsidRPr="00B424E9">
        <w:rPr>
          <w:rFonts w:ascii="Arial" w:hAnsi="Arial" w:cs="Arial"/>
        </w:rPr>
        <w:t xml:space="preserve">.  </w:t>
      </w:r>
    </w:p>
    <w:p w14:paraId="444FBE5C" w14:textId="77777777" w:rsidR="002B2362" w:rsidRPr="00B424E9" w:rsidRDefault="002B2362" w:rsidP="00437EE4">
      <w:pPr>
        <w:pStyle w:val="ListParagraph"/>
        <w:numPr>
          <w:ilvl w:val="0"/>
          <w:numId w:val="20"/>
        </w:numPr>
        <w:ind w:left="1418"/>
        <w:jc w:val="both"/>
        <w:rPr>
          <w:rFonts w:ascii="Arial" w:hAnsi="Arial" w:cs="Arial"/>
        </w:rPr>
      </w:pPr>
      <w:r w:rsidRPr="00B424E9">
        <w:rPr>
          <w:rFonts w:ascii="Arial" w:hAnsi="Arial" w:cs="Arial"/>
        </w:rPr>
        <w:t xml:space="preserve">Coping: </w:t>
      </w:r>
      <w:r w:rsidR="00E324A0" w:rsidRPr="00B424E9">
        <w:rPr>
          <w:rFonts w:ascii="Arial" w:hAnsi="Arial" w:cs="Arial"/>
        </w:rPr>
        <w:t>Self-help</w:t>
      </w:r>
      <w:r w:rsidRPr="00B424E9">
        <w:rPr>
          <w:rFonts w:ascii="Arial" w:hAnsi="Arial" w:cs="Arial"/>
        </w:rPr>
        <w:t xml:space="preserve"> – Kooth and The Children’s Society</w:t>
      </w:r>
    </w:p>
    <w:p w14:paraId="42469B06" w14:textId="77777777" w:rsidR="002B2362" w:rsidRPr="00B424E9" w:rsidRDefault="002B2362" w:rsidP="00437EE4">
      <w:pPr>
        <w:pStyle w:val="ListParagraph"/>
        <w:numPr>
          <w:ilvl w:val="0"/>
          <w:numId w:val="20"/>
        </w:numPr>
        <w:ind w:left="1418"/>
        <w:jc w:val="both"/>
        <w:rPr>
          <w:rFonts w:ascii="Arial" w:hAnsi="Arial" w:cs="Arial"/>
        </w:rPr>
      </w:pPr>
      <w:r w:rsidRPr="00B424E9">
        <w:rPr>
          <w:rFonts w:ascii="Arial" w:hAnsi="Arial" w:cs="Arial"/>
        </w:rPr>
        <w:t>Getting help: Kooth, The Children’s Society and brief interventions delivered by MPFT</w:t>
      </w:r>
    </w:p>
    <w:p w14:paraId="29B61996" w14:textId="77777777" w:rsidR="002B2362" w:rsidRPr="00B424E9" w:rsidRDefault="002B2362" w:rsidP="00437EE4">
      <w:pPr>
        <w:pStyle w:val="ListParagraph"/>
        <w:numPr>
          <w:ilvl w:val="0"/>
          <w:numId w:val="20"/>
        </w:numPr>
        <w:ind w:left="1418"/>
        <w:jc w:val="both"/>
        <w:rPr>
          <w:rFonts w:ascii="Arial" w:hAnsi="Arial" w:cs="Arial"/>
        </w:rPr>
      </w:pPr>
      <w:r w:rsidRPr="00B424E9">
        <w:rPr>
          <w:rFonts w:ascii="Arial" w:hAnsi="Arial" w:cs="Arial"/>
        </w:rPr>
        <w:t xml:space="preserve">Getting more help: Specialist  pathway – core mental health service, learning </w:t>
      </w:r>
      <w:r w:rsidR="00E324A0" w:rsidRPr="00B424E9">
        <w:rPr>
          <w:rFonts w:ascii="Arial" w:hAnsi="Arial" w:cs="Arial"/>
        </w:rPr>
        <w:t>disabilities</w:t>
      </w:r>
      <w:r w:rsidRPr="00B424E9">
        <w:rPr>
          <w:rFonts w:ascii="Arial" w:hAnsi="Arial" w:cs="Arial"/>
        </w:rPr>
        <w:t xml:space="preserve">, ASD, ADHD,  Healios  and </w:t>
      </w:r>
      <w:r w:rsidR="00E324A0" w:rsidRPr="00B424E9">
        <w:rPr>
          <w:rFonts w:ascii="Arial" w:hAnsi="Arial" w:cs="Arial"/>
        </w:rPr>
        <w:t>children’s</w:t>
      </w:r>
      <w:r w:rsidRPr="00B424E9">
        <w:rPr>
          <w:rFonts w:ascii="Arial" w:hAnsi="Arial" w:cs="Arial"/>
        </w:rPr>
        <w:t xml:space="preserve"> eating disorders</w:t>
      </w:r>
    </w:p>
    <w:p w14:paraId="4A005241" w14:textId="2CC1C9B8" w:rsidR="008E7634" w:rsidRPr="00B424E9" w:rsidRDefault="002B2362" w:rsidP="00517356">
      <w:pPr>
        <w:pStyle w:val="ListParagraph"/>
        <w:numPr>
          <w:ilvl w:val="0"/>
          <w:numId w:val="20"/>
        </w:numPr>
        <w:ind w:left="993" w:firstLine="0"/>
        <w:jc w:val="both"/>
        <w:rPr>
          <w:rFonts w:ascii="Arial" w:hAnsi="Arial" w:cs="Arial"/>
        </w:rPr>
      </w:pPr>
      <w:r w:rsidRPr="00B424E9">
        <w:rPr>
          <w:rFonts w:ascii="Arial" w:hAnsi="Arial" w:cs="Arial"/>
        </w:rPr>
        <w:t>Getting risk support: -</w:t>
      </w:r>
      <w:r w:rsidR="00166EEE" w:rsidRPr="00B424E9">
        <w:rPr>
          <w:rFonts w:ascii="Arial" w:hAnsi="Arial" w:cs="Arial"/>
        </w:rPr>
        <w:t xml:space="preserve"> </w:t>
      </w:r>
      <w:r w:rsidRPr="00B424E9">
        <w:rPr>
          <w:rFonts w:ascii="Arial" w:hAnsi="Arial" w:cs="Arial"/>
        </w:rPr>
        <w:t xml:space="preserve">Crisis home treatment and Tier </w:t>
      </w:r>
      <w:r w:rsidR="009D4D8E" w:rsidRPr="00B424E9">
        <w:rPr>
          <w:rFonts w:ascii="Arial" w:hAnsi="Arial" w:cs="Arial"/>
        </w:rPr>
        <w:t xml:space="preserve">3 specialist services </w:t>
      </w:r>
    </w:p>
    <w:p w14:paraId="09605B63" w14:textId="77777777" w:rsidR="002B2362" w:rsidRPr="00B424E9" w:rsidRDefault="002102C5" w:rsidP="00517356">
      <w:pPr>
        <w:ind w:hanging="709"/>
        <w:jc w:val="both"/>
        <w:rPr>
          <w:rFonts w:ascii="Arial" w:hAnsi="Arial" w:cs="Arial"/>
        </w:rPr>
      </w:pPr>
      <w:r w:rsidRPr="00B424E9">
        <w:rPr>
          <w:rFonts w:ascii="Arial" w:hAnsi="Arial" w:cs="Arial"/>
        </w:rPr>
        <w:t>5</w:t>
      </w:r>
      <w:r w:rsidR="007805F9" w:rsidRPr="00B424E9">
        <w:rPr>
          <w:rFonts w:ascii="Arial" w:hAnsi="Arial" w:cs="Arial"/>
        </w:rPr>
        <w:t xml:space="preserve">.9.2 </w:t>
      </w:r>
      <w:r w:rsidR="007805F9" w:rsidRPr="00B424E9">
        <w:rPr>
          <w:rFonts w:ascii="Arial" w:hAnsi="Arial" w:cs="Arial"/>
        </w:rPr>
        <w:tab/>
      </w:r>
      <w:r w:rsidR="002B2362" w:rsidRPr="00B424E9">
        <w:rPr>
          <w:rFonts w:ascii="Arial" w:hAnsi="Arial" w:cs="Arial"/>
        </w:rPr>
        <w:t xml:space="preserve">The </w:t>
      </w:r>
      <w:r w:rsidR="00F25CA4" w:rsidRPr="00B424E9">
        <w:rPr>
          <w:rFonts w:ascii="Arial" w:hAnsi="Arial" w:cs="Arial"/>
        </w:rPr>
        <w:t xml:space="preserve">BeeU </w:t>
      </w:r>
      <w:r w:rsidR="002B2362" w:rsidRPr="00B424E9">
        <w:rPr>
          <w:rFonts w:ascii="Arial" w:hAnsi="Arial" w:cs="Arial"/>
        </w:rPr>
        <w:t xml:space="preserve">service </w:t>
      </w:r>
      <w:r w:rsidR="00F25CA4" w:rsidRPr="00B424E9">
        <w:rPr>
          <w:rFonts w:ascii="Arial" w:hAnsi="Arial" w:cs="Arial"/>
        </w:rPr>
        <w:t>will be delivering</w:t>
      </w:r>
      <w:r w:rsidR="002B2362" w:rsidRPr="00B424E9">
        <w:rPr>
          <w:rFonts w:ascii="Arial" w:hAnsi="Arial" w:cs="Arial"/>
        </w:rPr>
        <w:t xml:space="preserve"> CYP IAPT </w:t>
      </w:r>
      <w:r w:rsidR="00A14088" w:rsidRPr="00B424E9">
        <w:rPr>
          <w:rFonts w:ascii="Arial" w:hAnsi="Arial" w:cs="Arial"/>
        </w:rPr>
        <w:t xml:space="preserve">(Improving Access to Psychological Therapies) </w:t>
      </w:r>
      <w:r w:rsidR="00F25CA4" w:rsidRPr="00B424E9">
        <w:rPr>
          <w:rFonts w:ascii="Arial" w:hAnsi="Arial" w:cs="Arial"/>
        </w:rPr>
        <w:t xml:space="preserve">interventions </w:t>
      </w:r>
      <w:r w:rsidR="002B2362" w:rsidRPr="00B424E9">
        <w:rPr>
          <w:rFonts w:ascii="Arial" w:hAnsi="Arial" w:cs="Arial"/>
        </w:rPr>
        <w:t>which includ</w:t>
      </w:r>
      <w:r w:rsidR="00F25CA4" w:rsidRPr="00B424E9">
        <w:rPr>
          <w:rFonts w:ascii="Arial" w:hAnsi="Arial" w:cs="Arial"/>
        </w:rPr>
        <w:t>es the use of evidence based</w:t>
      </w:r>
      <w:r w:rsidR="002B2362" w:rsidRPr="00B424E9">
        <w:rPr>
          <w:rFonts w:ascii="Arial" w:hAnsi="Arial" w:cs="Arial"/>
        </w:rPr>
        <w:t xml:space="preserve"> therapies and outcome measures. The services utilises best practice guidelines when working with young people</w:t>
      </w:r>
      <w:r w:rsidR="00166EEE" w:rsidRPr="00B424E9">
        <w:rPr>
          <w:rFonts w:ascii="Arial" w:hAnsi="Arial" w:cs="Arial"/>
        </w:rPr>
        <w:t xml:space="preserve">. </w:t>
      </w:r>
    </w:p>
    <w:p w14:paraId="509E9B4A" w14:textId="77777777" w:rsidR="00004BF3" w:rsidRPr="00B424E9" w:rsidRDefault="002102C5" w:rsidP="00B97D7C">
      <w:pPr>
        <w:ind w:hanging="709"/>
        <w:jc w:val="both"/>
        <w:rPr>
          <w:rFonts w:ascii="Arial" w:hAnsi="Arial" w:cs="Arial"/>
        </w:rPr>
      </w:pPr>
      <w:r w:rsidRPr="00B424E9">
        <w:rPr>
          <w:rFonts w:ascii="Arial" w:hAnsi="Arial" w:cs="Arial"/>
        </w:rPr>
        <w:t>5</w:t>
      </w:r>
      <w:r w:rsidR="007805F9" w:rsidRPr="00B424E9">
        <w:rPr>
          <w:rFonts w:ascii="Arial" w:hAnsi="Arial" w:cs="Arial"/>
        </w:rPr>
        <w:t>.9</w:t>
      </w:r>
      <w:r w:rsidR="00004BF3" w:rsidRPr="00B424E9">
        <w:rPr>
          <w:rFonts w:ascii="Arial" w:hAnsi="Arial" w:cs="Arial"/>
        </w:rPr>
        <w:t>.3</w:t>
      </w:r>
      <w:r w:rsidR="00004BF3" w:rsidRPr="00B424E9">
        <w:rPr>
          <w:rFonts w:ascii="Arial" w:hAnsi="Arial" w:cs="Arial"/>
        </w:rPr>
        <w:tab/>
      </w:r>
      <w:r w:rsidR="00F25CA4" w:rsidRPr="00B424E9">
        <w:rPr>
          <w:rFonts w:ascii="Arial" w:hAnsi="Arial" w:cs="Arial"/>
        </w:rPr>
        <w:t>Across the LTP a</w:t>
      </w:r>
      <w:r w:rsidR="002B2362" w:rsidRPr="00B424E9">
        <w:rPr>
          <w:rFonts w:ascii="Arial" w:hAnsi="Arial" w:cs="Arial"/>
        </w:rPr>
        <w:t xml:space="preserve"> person-centred approach </w:t>
      </w:r>
      <w:r w:rsidR="00F25CA4" w:rsidRPr="00B424E9">
        <w:rPr>
          <w:rFonts w:ascii="Arial" w:hAnsi="Arial" w:cs="Arial"/>
        </w:rPr>
        <w:t>will be embedded in all</w:t>
      </w:r>
      <w:r w:rsidR="002B2362" w:rsidRPr="00B424E9">
        <w:rPr>
          <w:rFonts w:ascii="Arial" w:hAnsi="Arial" w:cs="Arial"/>
        </w:rPr>
        <w:t xml:space="preserve"> commissioned services, and active participation of the child or young person and anyone in their friendship group or family who they feel would be helpful in aiding their sustainability and recovery.</w:t>
      </w:r>
    </w:p>
    <w:p w14:paraId="6FB833CE" w14:textId="77777777" w:rsidR="002B2362" w:rsidRPr="00B424E9" w:rsidRDefault="002102C5" w:rsidP="00B97D7C">
      <w:pPr>
        <w:ind w:hanging="709"/>
        <w:jc w:val="both"/>
        <w:rPr>
          <w:rFonts w:ascii="Arial" w:hAnsi="Arial" w:cs="Arial"/>
        </w:rPr>
      </w:pPr>
      <w:r w:rsidRPr="00B424E9">
        <w:rPr>
          <w:rFonts w:ascii="Arial" w:hAnsi="Arial" w:cs="Arial"/>
        </w:rPr>
        <w:t>5</w:t>
      </w:r>
      <w:r w:rsidR="00004BF3" w:rsidRPr="00B424E9">
        <w:rPr>
          <w:rFonts w:ascii="Arial" w:hAnsi="Arial" w:cs="Arial"/>
        </w:rPr>
        <w:t>.</w:t>
      </w:r>
      <w:r w:rsidR="007805F9" w:rsidRPr="00B424E9">
        <w:rPr>
          <w:rFonts w:ascii="Arial" w:hAnsi="Arial" w:cs="Arial"/>
        </w:rPr>
        <w:t>10</w:t>
      </w:r>
      <w:r w:rsidR="002B2362" w:rsidRPr="00B424E9">
        <w:rPr>
          <w:rFonts w:ascii="Arial" w:hAnsi="Arial" w:cs="Arial"/>
          <w:i/>
        </w:rPr>
        <w:t xml:space="preserve"> </w:t>
      </w:r>
      <w:r w:rsidR="007C409E" w:rsidRPr="00B424E9">
        <w:rPr>
          <w:rFonts w:ascii="Arial" w:hAnsi="Arial" w:cs="Arial"/>
          <w:i/>
        </w:rPr>
        <w:t xml:space="preserve">  </w:t>
      </w:r>
      <w:r w:rsidR="007C409E" w:rsidRPr="00B424E9">
        <w:rPr>
          <w:rFonts w:ascii="Arial" w:hAnsi="Arial" w:cs="Arial"/>
          <w:i/>
        </w:rPr>
        <w:tab/>
      </w:r>
      <w:r w:rsidR="007C409E" w:rsidRPr="00B424E9">
        <w:rPr>
          <w:rFonts w:ascii="Arial" w:hAnsi="Arial" w:cs="Arial"/>
          <w:b/>
        </w:rPr>
        <w:t xml:space="preserve">Meeting needs of CYP requiring </w:t>
      </w:r>
      <w:r w:rsidR="00004BF3" w:rsidRPr="00B424E9">
        <w:rPr>
          <w:rFonts w:ascii="Arial" w:hAnsi="Arial" w:cs="Arial"/>
          <w:b/>
        </w:rPr>
        <w:t>c</w:t>
      </w:r>
      <w:r w:rsidR="002B2362" w:rsidRPr="00B424E9">
        <w:rPr>
          <w:rFonts w:ascii="Arial" w:hAnsi="Arial" w:cs="Arial"/>
          <w:b/>
        </w:rPr>
        <w:t>risis care and intensive interventions</w:t>
      </w:r>
    </w:p>
    <w:p w14:paraId="08A86272" w14:textId="77777777" w:rsidR="002B2362" w:rsidRPr="00B424E9" w:rsidRDefault="002102C5" w:rsidP="00B97D7C">
      <w:pPr>
        <w:ind w:hanging="720"/>
        <w:jc w:val="both"/>
        <w:rPr>
          <w:rFonts w:ascii="Arial" w:hAnsi="Arial" w:cs="Arial"/>
        </w:rPr>
      </w:pPr>
      <w:r w:rsidRPr="00B424E9">
        <w:rPr>
          <w:rFonts w:ascii="Arial" w:hAnsi="Arial" w:cs="Arial"/>
        </w:rPr>
        <w:t>5</w:t>
      </w:r>
      <w:r w:rsidR="007805F9" w:rsidRPr="00B424E9">
        <w:rPr>
          <w:rFonts w:ascii="Arial" w:hAnsi="Arial" w:cs="Arial"/>
        </w:rPr>
        <w:t>.10</w:t>
      </w:r>
      <w:r w:rsidR="00004BF3" w:rsidRPr="00B424E9">
        <w:rPr>
          <w:rFonts w:ascii="Arial" w:hAnsi="Arial" w:cs="Arial"/>
        </w:rPr>
        <w:t>.1</w:t>
      </w:r>
      <w:r w:rsidR="00004BF3" w:rsidRPr="00B424E9">
        <w:rPr>
          <w:rFonts w:ascii="Arial" w:hAnsi="Arial" w:cs="Arial"/>
        </w:rPr>
        <w:tab/>
      </w:r>
      <w:r w:rsidR="00F25CA4" w:rsidRPr="00B424E9">
        <w:rPr>
          <w:rFonts w:ascii="Arial" w:hAnsi="Arial" w:cs="Arial"/>
        </w:rPr>
        <w:t xml:space="preserve">Accessing </w:t>
      </w:r>
      <w:r w:rsidR="002B2362" w:rsidRPr="00B424E9">
        <w:rPr>
          <w:rFonts w:ascii="Arial" w:hAnsi="Arial" w:cs="Arial"/>
        </w:rPr>
        <w:t xml:space="preserve">enhanced crisis care is central to </w:t>
      </w:r>
      <w:r w:rsidR="00F25CA4" w:rsidRPr="00B424E9">
        <w:rPr>
          <w:rFonts w:ascii="Arial" w:hAnsi="Arial" w:cs="Arial"/>
        </w:rPr>
        <w:t xml:space="preserve">meeting the needs of CYP and their families at times of great distress or when a crisis occurs. The requirement for crisis care </w:t>
      </w:r>
      <w:r w:rsidR="00BA3267" w:rsidRPr="00B424E9">
        <w:rPr>
          <w:rFonts w:ascii="Arial" w:hAnsi="Arial" w:cs="Arial"/>
        </w:rPr>
        <w:t xml:space="preserve">can be across the </w:t>
      </w:r>
      <w:r w:rsidR="00202DAD" w:rsidRPr="00B424E9">
        <w:rPr>
          <w:rFonts w:ascii="Arial" w:hAnsi="Arial" w:cs="Arial"/>
        </w:rPr>
        <w:t>step</w:t>
      </w:r>
      <w:r w:rsidR="00A14088" w:rsidRPr="00B424E9">
        <w:rPr>
          <w:rFonts w:ascii="Arial" w:hAnsi="Arial" w:cs="Arial"/>
        </w:rPr>
        <w:t>ped</w:t>
      </w:r>
      <w:r w:rsidR="00202DAD" w:rsidRPr="00B424E9">
        <w:rPr>
          <w:rFonts w:ascii="Arial" w:hAnsi="Arial" w:cs="Arial"/>
        </w:rPr>
        <w:t xml:space="preserve"> care model</w:t>
      </w:r>
      <w:r w:rsidR="00BA3267" w:rsidRPr="00B424E9">
        <w:rPr>
          <w:rFonts w:ascii="Arial" w:hAnsi="Arial" w:cs="Arial"/>
        </w:rPr>
        <w:t xml:space="preserve"> and will require all services to have a shared understanding of need and the appropriate response. </w:t>
      </w:r>
    </w:p>
    <w:p w14:paraId="3ED56596" w14:textId="77777777" w:rsidR="003E7BBB" w:rsidRPr="00B424E9" w:rsidRDefault="002102C5" w:rsidP="00B97D7C">
      <w:pPr>
        <w:ind w:hanging="720"/>
        <w:rPr>
          <w:rFonts w:ascii="Arial" w:hAnsi="Arial" w:cs="Arial"/>
        </w:rPr>
      </w:pPr>
      <w:r w:rsidRPr="00B424E9">
        <w:rPr>
          <w:rFonts w:ascii="Arial" w:hAnsi="Arial" w:cs="Arial"/>
        </w:rPr>
        <w:t>5</w:t>
      </w:r>
      <w:r w:rsidR="007805F9" w:rsidRPr="00B424E9">
        <w:rPr>
          <w:rFonts w:ascii="Arial" w:hAnsi="Arial" w:cs="Arial"/>
        </w:rPr>
        <w:t>.10</w:t>
      </w:r>
      <w:r w:rsidR="00004BF3" w:rsidRPr="00B424E9">
        <w:rPr>
          <w:rFonts w:ascii="Arial" w:hAnsi="Arial" w:cs="Arial"/>
        </w:rPr>
        <w:t xml:space="preserve">.2 </w:t>
      </w:r>
      <w:r w:rsidR="00004BF3" w:rsidRPr="00B424E9">
        <w:rPr>
          <w:rFonts w:ascii="Arial" w:hAnsi="Arial" w:cs="Arial"/>
        </w:rPr>
        <w:tab/>
      </w:r>
      <w:r w:rsidR="00EE1C8C" w:rsidRPr="00B424E9">
        <w:rPr>
          <w:rFonts w:ascii="Arial" w:hAnsi="Arial" w:cs="Arial"/>
        </w:rPr>
        <w:t>In line with the NHS Long Term Plan c</w:t>
      </w:r>
      <w:r w:rsidR="002B2362" w:rsidRPr="00B424E9">
        <w:rPr>
          <w:rFonts w:ascii="Arial" w:hAnsi="Arial" w:cs="Arial"/>
        </w:rPr>
        <w:t xml:space="preserve">risis pathways </w:t>
      </w:r>
      <w:r w:rsidR="00BA3267" w:rsidRPr="00B424E9">
        <w:rPr>
          <w:rFonts w:ascii="Arial" w:hAnsi="Arial" w:cs="Arial"/>
        </w:rPr>
        <w:t xml:space="preserve">will continue to be </w:t>
      </w:r>
      <w:r w:rsidR="002B2362" w:rsidRPr="00B424E9">
        <w:rPr>
          <w:rFonts w:ascii="Arial" w:hAnsi="Arial" w:cs="Arial"/>
        </w:rPr>
        <w:t xml:space="preserve">reviewed to enable the service to better respond to young people in crisis and </w:t>
      </w:r>
      <w:r w:rsidR="00BA3267" w:rsidRPr="00B424E9">
        <w:rPr>
          <w:rFonts w:ascii="Arial" w:hAnsi="Arial" w:cs="Arial"/>
        </w:rPr>
        <w:t xml:space="preserve">ensure effective </w:t>
      </w:r>
      <w:r w:rsidR="002B2362" w:rsidRPr="00B424E9">
        <w:rPr>
          <w:rFonts w:ascii="Arial" w:hAnsi="Arial" w:cs="Arial"/>
        </w:rPr>
        <w:t>working with partners across the local health and social care economy on ways to move mo</w:t>
      </w:r>
      <w:r w:rsidR="00E324A0" w:rsidRPr="00B424E9">
        <w:rPr>
          <w:rFonts w:ascii="Arial" w:hAnsi="Arial" w:cs="Arial"/>
        </w:rPr>
        <w:t>r</w:t>
      </w:r>
      <w:r w:rsidR="002B2362" w:rsidRPr="00B424E9">
        <w:rPr>
          <w:rFonts w:ascii="Arial" w:hAnsi="Arial" w:cs="Arial"/>
        </w:rPr>
        <w:t xml:space="preserve">e upstream with this support.   </w:t>
      </w:r>
    </w:p>
    <w:p w14:paraId="1BA711D9" w14:textId="77777777" w:rsidR="00596E43" w:rsidRPr="00B424E9" w:rsidRDefault="002102C5" w:rsidP="00B97D7C">
      <w:pPr>
        <w:ind w:hanging="720"/>
        <w:rPr>
          <w:rFonts w:ascii="Arial" w:hAnsi="Arial" w:cs="Arial"/>
        </w:rPr>
      </w:pPr>
      <w:r w:rsidRPr="00B424E9">
        <w:rPr>
          <w:rFonts w:ascii="Arial" w:hAnsi="Arial" w:cs="Arial"/>
        </w:rPr>
        <w:t>5</w:t>
      </w:r>
      <w:r w:rsidR="00596E43" w:rsidRPr="00B424E9">
        <w:rPr>
          <w:rFonts w:ascii="Arial" w:hAnsi="Arial" w:cs="Arial"/>
        </w:rPr>
        <w:t xml:space="preserve">.10.3 </w:t>
      </w:r>
      <w:r w:rsidR="00166EEE" w:rsidRPr="00B424E9">
        <w:rPr>
          <w:rFonts w:ascii="Arial" w:hAnsi="Arial" w:cs="Arial"/>
        </w:rPr>
        <w:t xml:space="preserve">  </w:t>
      </w:r>
      <w:r w:rsidR="00596E43" w:rsidRPr="00B424E9">
        <w:rPr>
          <w:rFonts w:ascii="Arial" w:hAnsi="Arial" w:cs="Arial"/>
        </w:rPr>
        <w:t>We are especially mindful; of the needs of LAC who require crisis care and who are placed in county. Ensuring joined up communication and comprehensive assessments will help tailor care to meet their needs.</w:t>
      </w:r>
      <w:r w:rsidR="00517356" w:rsidRPr="00B424E9">
        <w:rPr>
          <w:rFonts w:ascii="Arial" w:hAnsi="Arial" w:cs="Arial"/>
        </w:rPr>
        <w:t xml:space="preserve"> Shropshire and</w:t>
      </w:r>
      <w:r w:rsidR="00596E43" w:rsidRPr="00B424E9">
        <w:rPr>
          <w:rFonts w:ascii="Arial" w:hAnsi="Arial" w:cs="Arial"/>
        </w:rPr>
        <w:t xml:space="preserve"> Telford experiences a high rate of LAC from out of county and historically ensuring access to the right level of care this has been problematic. </w:t>
      </w:r>
    </w:p>
    <w:p w14:paraId="736469F3" w14:textId="77777777" w:rsidR="007C409E" w:rsidRPr="00B424E9" w:rsidRDefault="002102C5" w:rsidP="00804518">
      <w:pPr>
        <w:ind w:hanging="720"/>
        <w:rPr>
          <w:rFonts w:ascii="Arial" w:hAnsi="Arial" w:cs="Arial"/>
          <w:i/>
        </w:rPr>
      </w:pPr>
      <w:r w:rsidRPr="00B424E9">
        <w:rPr>
          <w:rFonts w:ascii="Arial" w:hAnsi="Arial" w:cs="Arial"/>
        </w:rPr>
        <w:t>5</w:t>
      </w:r>
      <w:r w:rsidR="007805F9" w:rsidRPr="00B424E9">
        <w:rPr>
          <w:rFonts w:ascii="Arial" w:hAnsi="Arial" w:cs="Arial"/>
        </w:rPr>
        <w:t>.11</w:t>
      </w:r>
      <w:r w:rsidR="00004BF3" w:rsidRPr="00B424E9">
        <w:rPr>
          <w:rFonts w:ascii="Arial" w:hAnsi="Arial" w:cs="Arial"/>
        </w:rPr>
        <w:t xml:space="preserve"> </w:t>
      </w:r>
      <w:r w:rsidR="00004BF3" w:rsidRPr="00B424E9">
        <w:rPr>
          <w:rFonts w:ascii="Arial" w:hAnsi="Arial" w:cs="Arial"/>
        </w:rPr>
        <w:tab/>
      </w:r>
      <w:r w:rsidR="007C409E" w:rsidRPr="00B424E9">
        <w:rPr>
          <w:rFonts w:ascii="Arial" w:hAnsi="Arial" w:cs="Arial"/>
          <w:b/>
        </w:rPr>
        <w:t>Meeting needs of CYP through a holistic and trauma informed approach (where there is evidence of adverse childhood experiences and for recognised vulnerable groups)</w:t>
      </w:r>
    </w:p>
    <w:p w14:paraId="6E41915A" w14:textId="77777777" w:rsidR="002B2362" w:rsidRPr="00B424E9" w:rsidRDefault="002102C5" w:rsidP="00804518">
      <w:pPr>
        <w:ind w:hanging="720"/>
        <w:rPr>
          <w:rFonts w:ascii="Arial" w:hAnsi="Arial" w:cs="Arial"/>
        </w:rPr>
      </w:pPr>
      <w:r w:rsidRPr="00B424E9">
        <w:rPr>
          <w:rFonts w:ascii="Arial" w:hAnsi="Arial" w:cs="Arial"/>
        </w:rPr>
        <w:t>5</w:t>
      </w:r>
      <w:r w:rsidR="00004BF3" w:rsidRPr="00B424E9">
        <w:rPr>
          <w:rFonts w:ascii="Arial" w:hAnsi="Arial" w:cs="Arial"/>
        </w:rPr>
        <w:t>.</w:t>
      </w:r>
      <w:r w:rsidR="007805F9" w:rsidRPr="00B424E9">
        <w:rPr>
          <w:rFonts w:ascii="Arial" w:hAnsi="Arial" w:cs="Arial"/>
        </w:rPr>
        <w:t>11</w:t>
      </w:r>
      <w:r w:rsidR="00004BF3" w:rsidRPr="00B424E9">
        <w:rPr>
          <w:rFonts w:ascii="Arial" w:hAnsi="Arial" w:cs="Arial"/>
        </w:rPr>
        <w:t>.1</w:t>
      </w:r>
      <w:r w:rsidR="00004BF3" w:rsidRPr="00B424E9">
        <w:rPr>
          <w:rFonts w:ascii="Arial" w:hAnsi="Arial" w:cs="Arial"/>
        </w:rPr>
        <w:tab/>
      </w:r>
      <w:r w:rsidR="002B2362" w:rsidRPr="00B424E9">
        <w:rPr>
          <w:rFonts w:ascii="Arial" w:hAnsi="Arial" w:cs="Arial"/>
        </w:rPr>
        <w:t xml:space="preserve">Specialist pathways </w:t>
      </w:r>
      <w:r w:rsidR="007C409E" w:rsidRPr="00B424E9">
        <w:rPr>
          <w:rFonts w:ascii="Arial" w:hAnsi="Arial" w:cs="Arial"/>
        </w:rPr>
        <w:t xml:space="preserve">are under development </w:t>
      </w:r>
      <w:r w:rsidR="002B2362" w:rsidRPr="00B424E9">
        <w:rPr>
          <w:rFonts w:ascii="Arial" w:hAnsi="Arial" w:cs="Arial"/>
        </w:rPr>
        <w:t>for</w:t>
      </w:r>
      <w:r w:rsidR="007C409E" w:rsidRPr="00B424E9">
        <w:rPr>
          <w:rFonts w:ascii="Arial" w:hAnsi="Arial" w:cs="Arial"/>
        </w:rPr>
        <w:t xml:space="preserve"> these groups and will address their</w:t>
      </w:r>
      <w:r w:rsidR="002B2362" w:rsidRPr="00B424E9">
        <w:rPr>
          <w:rFonts w:ascii="Arial" w:hAnsi="Arial" w:cs="Arial"/>
        </w:rPr>
        <w:t xml:space="preserve"> needs </w:t>
      </w:r>
      <w:r w:rsidR="007C409E" w:rsidRPr="00B424E9">
        <w:rPr>
          <w:rFonts w:ascii="Arial" w:hAnsi="Arial" w:cs="Arial"/>
        </w:rPr>
        <w:t xml:space="preserve">with </w:t>
      </w:r>
      <w:r w:rsidR="002B2362" w:rsidRPr="00B424E9">
        <w:rPr>
          <w:rFonts w:ascii="Arial" w:hAnsi="Arial" w:cs="Arial"/>
        </w:rPr>
        <w:t>appropriately trained staff aligned to these pathways to foster effective links with external agencies also working with these young people</w:t>
      </w:r>
      <w:r w:rsidR="007C409E" w:rsidRPr="00B424E9">
        <w:rPr>
          <w:rFonts w:ascii="Arial" w:hAnsi="Arial" w:cs="Arial"/>
        </w:rPr>
        <w:t>.</w:t>
      </w:r>
    </w:p>
    <w:p w14:paraId="6472101F" w14:textId="77777777" w:rsidR="007C409E" w:rsidRPr="00B424E9" w:rsidRDefault="002102C5" w:rsidP="00804518">
      <w:pPr>
        <w:ind w:hanging="720"/>
        <w:rPr>
          <w:rFonts w:ascii="Arial" w:hAnsi="Arial" w:cs="Arial"/>
        </w:rPr>
      </w:pPr>
      <w:r w:rsidRPr="00B424E9">
        <w:rPr>
          <w:rFonts w:ascii="Arial" w:hAnsi="Arial" w:cs="Arial"/>
        </w:rPr>
        <w:t>5</w:t>
      </w:r>
      <w:r w:rsidR="007805F9" w:rsidRPr="00B424E9">
        <w:rPr>
          <w:rFonts w:ascii="Arial" w:hAnsi="Arial" w:cs="Arial"/>
        </w:rPr>
        <w:t>.11</w:t>
      </w:r>
      <w:r w:rsidR="00004BF3" w:rsidRPr="00B424E9">
        <w:rPr>
          <w:rFonts w:ascii="Arial" w:hAnsi="Arial" w:cs="Arial"/>
        </w:rPr>
        <w:t>.2</w:t>
      </w:r>
      <w:r w:rsidR="00004BF3" w:rsidRPr="00B424E9">
        <w:rPr>
          <w:rFonts w:ascii="Arial" w:hAnsi="Arial" w:cs="Arial"/>
        </w:rPr>
        <w:tab/>
      </w:r>
      <w:r w:rsidR="00BA3267" w:rsidRPr="00B424E9">
        <w:rPr>
          <w:rFonts w:ascii="Arial" w:hAnsi="Arial" w:cs="Arial"/>
        </w:rPr>
        <w:t xml:space="preserve">The LTP </w:t>
      </w:r>
      <w:r w:rsidR="00E324A0" w:rsidRPr="00B424E9">
        <w:rPr>
          <w:rFonts w:ascii="Arial" w:hAnsi="Arial" w:cs="Arial"/>
        </w:rPr>
        <w:t>recognises</w:t>
      </w:r>
      <w:r w:rsidR="002B2362" w:rsidRPr="00B424E9">
        <w:rPr>
          <w:rFonts w:ascii="Arial" w:hAnsi="Arial" w:cs="Arial"/>
        </w:rPr>
        <w:t xml:space="preserve"> the particular vulnerabilities of a number of children including those in care, those who have been abused, those living with domestic violence, those permanently </w:t>
      </w:r>
      <w:r w:rsidR="002B2362" w:rsidRPr="00B424E9">
        <w:rPr>
          <w:rFonts w:ascii="Arial" w:hAnsi="Arial" w:cs="Arial"/>
        </w:rPr>
        <w:lastRenderedPageBreak/>
        <w:t xml:space="preserve">excluded from school or at high risk of permanent exclusion, and those at risk of </w:t>
      </w:r>
      <w:r w:rsidR="00BA3267" w:rsidRPr="00B424E9">
        <w:rPr>
          <w:rFonts w:ascii="Arial" w:hAnsi="Arial" w:cs="Arial"/>
        </w:rPr>
        <w:t xml:space="preserve">exploitation and sexually harmful behaviour as well as children </w:t>
      </w:r>
      <w:r w:rsidR="002B2362" w:rsidRPr="00B424E9">
        <w:rPr>
          <w:rFonts w:ascii="Arial" w:hAnsi="Arial" w:cs="Arial"/>
        </w:rPr>
        <w:t xml:space="preserve">entering the justice system. </w:t>
      </w:r>
    </w:p>
    <w:p w14:paraId="06E15ACB" w14:textId="77777777" w:rsidR="007C409E" w:rsidRPr="00B424E9" w:rsidRDefault="002102C5" w:rsidP="00804518">
      <w:pPr>
        <w:ind w:hanging="720"/>
        <w:rPr>
          <w:rFonts w:ascii="Arial" w:hAnsi="Arial" w:cs="Arial"/>
        </w:rPr>
      </w:pPr>
      <w:r w:rsidRPr="00B424E9">
        <w:rPr>
          <w:rFonts w:ascii="Arial" w:hAnsi="Arial" w:cs="Arial"/>
        </w:rPr>
        <w:t>5</w:t>
      </w:r>
      <w:r w:rsidR="007805F9" w:rsidRPr="00B424E9">
        <w:rPr>
          <w:rFonts w:ascii="Arial" w:hAnsi="Arial" w:cs="Arial"/>
        </w:rPr>
        <w:t>.11</w:t>
      </w:r>
      <w:r w:rsidR="00004BF3" w:rsidRPr="00B424E9">
        <w:rPr>
          <w:rFonts w:ascii="Arial" w:hAnsi="Arial" w:cs="Arial"/>
        </w:rPr>
        <w:t>.3</w:t>
      </w:r>
      <w:r w:rsidR="00004BF3" w:rsidRPr="00B424E9">
        <w:rPr>
          <w:rFonts w:ascii="Arial" w:hAnsi="Arial" w:cs="Arial"/>
        </w:rPr>
        <w:tab/>
      </w:r>
      <w:r w:rsidR="00BA3267" w:rsidRPr="00B424E9">
        <w:rPr>
          <w:rFonts w:ascii="Arial" w:hAnsi="Arial" w:cs="Arial"/>
        </w:rPr>
        <w:t xml:space="preserve">Partners are working with the voluntary and community sector to meet needs across the windscreen for targeted groups. Services </w:t>
      </w:r>
      <w:r w:rsidR="002B2362" w:rsidRPr="00B424E9">
        <w:rPr>
          <w:rFonts w:ascii="Arial" w:hAnsi="Arial" w:cs="Arial"/>
        </w:rPr>
        <w:t xml:space="preserve">are working </w:t>
      </w:r>
      <w:r w:rsidR="007C409E" w:rsidRPr="00B424E9">
        <w:rPr>
          <w:rFonts w:ascii="Arial" w:hAnsi="Arial" w:cs="Arial"/>
        </w:rPr>
        <w:t>together in partnership (</w:t>
      </w:r>
      <w:r w:rsidR="002B2362" w:rsidRPr="00B424E9">
        <w:rPr>
          <w:rFonts w:ascii="Arial" w:hAnsi="Arial" w:cs="Arial"/>
        </w:rPr>
        <w:t>in the youth offending teams, the local authority, designated nurses for child protection, social workers and others</w:t>
      </w:r>
      <w:r w:rsidR="007C409E" w:rsidRPr="00B424E9">
        <w:rPr>
          <w:rFonts w:ascii="Arial" w:hAnsi="Arial" w:cs="Arial"/>
        </w:rPr>
        <w:t>)</w:t>
      </w:r>
      <w:r w:rsidR="002B2362" w:rsidRPr="00B424E9">
        <w:rPr>
          <w:rFonts w:ascii="Arial" w:hAnsi="Arial" w:cs="Arial"/>
        </w:rPr>
        <w:t xml:space="preserve"> to ensure that we have a clear focus on these children and ensure they are prioritised for services when they need them.  </w:t>
      </w:r>
      <w:r w:rsidR="0056732D" w:rsidRPr="00B424E9">
        <w:rPr>
          <w:rFonts w:ascii="Arial" w:hAnsi="Arial" w:cs="Arial"/>
        </w:rPr>
        <w:t>The LTP has a strong voluntary sector with the skills to engage CYP in ways that complement the statutory sector.</w:t>
      </w:r>
    </w:p>
    <w:p w14:paraId="0E64D5F2" w14:textId="77777777" w:rsidR="002B2362" w:rsidRPr="00B424E9" w:rsidRDefault="002102C5" w:rsidP="00804518">
      <w:pPr>
        <w:ind w:hanging="720"/>
        <w:rPr>
          <w:rFonts w:ascii="Arial" w:hAnsi="Arial" w:cs="Arial"/>
        </w:rPr>
      </w:pPr>
      <w:r w:rsidRPr="00B424E9">
        <w:rPr>
          <w:rFonts w:ascii="Arial" w:hAnsi="Arial" w:cs="Arial"/>
        </w:rPr>
        <w:t>5</w:t>
      </w:r>
      <w:r w:rsidR="007805F9" w:rsidRPr="00B424E9">
        <w:rPr>
          <w:rFonts w:ascii="Arial" w:hAnsi="Arial" w:cs="Arial"/>
        </w:rPr>
        <w:t>.11</w:t>
      </w:r>
      <w:r w:rsidR="00004BF3" w:rsidRPr="00B424E9">
        <w:rPr>
          <w:rFonts w:ascii="Arial" w:hAnsi="Arial" w:cs="Arial"/>
        </w:rPr>
        <w:t>.4</w:t>
      </w:r>
      <w:r w:rsidR="00004BF3" w:rsidRPr="00B424E9">
        <w:rPr>
          <w:rFonts w:ascii="Arial" w:hAnsi="Arial" w:cs="Arial"/>
        </w:rPr>
        <w:tab/>
        <w:t xml:space="preserve">The </w:t>
      </w:r>
      <w:r w:rsidR="0056732D" w:rsidRPr="00B424E9">
        <w:rPr>
          <w:rFonts w:ascii="Arial" w:hAnsi="Arial" w:cs="Arial"/>
        </w:rPr>
        <w:t xml:space="preserve">LTP workforce </w:t>
      </w:r>
      <w:r w:rsidR="00004BF3" w:rsidRPr="00B424E9">
        <w:rPr>
          <w:rFonts w:ascii="Arial" w:hAnsi="Arial" w:cs="Arial"/>
        </w:rPr>
        <w:t>plan (201</w:t>
      </w:r>
      <w:r w:rsidR="00CE4953" w:rsidRPr="00B424E9">
        <w:rPr>
          <w:rFonts w:ascii="Arial" w:hAnsi="Arial" w:cs="Arial"/>
        </w:rPr>
        <w:t>9</w:t>
      </w:r>
      <w:r w:rsidR="00004BF3" w:rsidRPr="00B424E9">
        <w:rPr>
          <w:rFonts w:ascii="Arial" w:hAnsi="Arial" w:cs="Arial"/>
        </w:rPr>
        <w:t>/</w:t>
      </w:r>
      <w:r w:rsidR="00CE4953" w:rsidRPr="00B424E9">
        <w:rPr>
          <w:rFonts w:ascii="Arial" w:hAnsi="Arial" w:cs="Arial"/>
        </w:rPr>
        <w:t>20</w:t>
      </w:r>
      <w:r w:rsidR="00004BF3" w:rsidRPr="00B424E9">
        <w:rPr>
          <w:rFonts w:ascii="Arial" w:hAnsi="Arial" w:cs="Arial"/>
        </w:rPr>
        <w:t>)</w:t>
      </w:r>
      <w:r w:rsidR="007C409E" w:rsidRPr="00B424E9">
        <w:rPr>
          <w:rFonts w:ascii="Arial" w:hAnsi="Arial" w:cs="Arial"/>
        </w:rPr>
        <w:t xml:space="preserve"> </w:t>
      </w:r>
      <w:r w:rsidR="00004BF3" w:rsidRPr="00B424E9">
        <w:rPr>
          <w:rFonts w:ascii="Arial" w:hAnsi="Arial" w:cs="Arial"/>
        </w:rPr>
        <w:t>will target</w:t>
      </w:r>
      <w:r w:rsidR="007C409E" w:rsidRPr="00B424E9">
        <w:rPr>
          <w:rFonts w:ascii="Arial" w:hAnsi="Arial" w:cs="Arial"/>
        </w:rPr>
        <w:t xml:space="preserve"> training to increase the</w:t>
      </w:r>
      <w:r w:rsidR="002B2362" w:rsidRPr="00B424E9">
        <w:rPr>
          <w:rFonts w:ascii="Arial" w:hAnsi="Arial" w:cs="Arial"/>
        </w:rPr>
        <w:t xml:space="preserve"> knowledge and skills regarding the impact of ACE and trauma informed care for all those working with CYP. </w:t>
      </w:r>
    </w:p>
    <w:p w14:paraId="4D70613B" w14:textId="77777777" w:rsidR="002B2362" w:rsidRPr="00B424E9" w:rsidRDefault="002102C5" w:rsidP="00804518">
      <w:pPr>
        <w:ind w:hanging="709"/>
        <w:rPr>
          <w:rFonts w:ascii="Arial" w:hAnsi="Arial" w:cs="Arial"/>
          <w:b/>
        </w:rPr>
      </w:pPr>
      <w:r w:rsidRPr="00B424E9">
        <w:rPr>
          <w:rFonts w:ascii="Arial" w:hAnsi="Arial" w:cs="Arial"/>
          <w:b/>
        </w:rPr>
        <w:t>5</w:t>
      </w:r>
      <w:r w:rsidR="00004BF3" w:rsidRPr="00B424E9">
        <w:rPr>
          <w:rFonts w:ascii="Arial" w:hAnsi="Arial" w:cs="Arial"/>
          <w:b/>
        </w:rPr>
        <w:t>.1</w:t>
      </w:r>
      <w:r w:rsidR="007805F9" w:rsidRPr="00B424E9">
        <w:rPr>
          <w:rFonts w:ascii="Arial" w:hAnsi="Arial" w:cs="Arial"/>
          <w:b/>
        </w:rPr>
        <w:t>2</w:t>
      </w:r>
      <w:r w:rsidR="00004BF3" w:rsidRPr="00B424E9">
        <w:rPr>
          <w:rFonts w:ascii="Arial" w:hAnsi="Arial" w:cs="Arial"/>
          <w:i/>
        </w:rPr>
        <w:t xml:space="preserve"> </w:t>
      </w:r>
      <w:r w:rsidR="002B2362" w:rsidRPr="00B424E9">
        <w:rPr>
          <w:rFonts w:ascii="Arial" w:hAnsi="Arial" w:cs="Arial"/>
          <w:i/>
        </w:rPr>
        <w:t xml:space="preserve"> </w:t>
      </w:r>
      <w:r w:rsidR="00804518" w:rsidRPr="00B424E9">
        <w:rPr>
          <w:rFonts w:ascii="Arial" w:hAnsi="Arial" w:cs="Arial"/>
          <w:i/>
        </w:rPr>
        <w:tab/>
      </w:r>
      <w:r w:rsidR="007C409E" w:rsidRPr="00B424E9">
        <w:rPr>
          <w:rFonts w:ascii="Arial" w:hAnsi="Arial" w:cs="Arial"/>
          <w:b/>
        </w:rPr>
        <w:t xml:space="preserve">Meeting needs </w:t>
      </w:r>
      <w:r w:rsidR="00830B85" w:rsidRPr="00B424E9">
        <w:rPr>
          <w:rFonts w:ascii="Arial" w:hAnsi="Arial" w:cs="Arial"/>
          <w:b/>
        </w:rPr>
        <w:t xml:space="preserve">of CYP </w:t>
      </w:r>
      <w:r w:rsidR="007C409E" w:rsidRPr="00B424E9">
        <w:rPr>
          <w:rFonts w:ascii="Arial" w:hAnsi="Arial" w:cs="Arial"/>
          <w:b/>
        </w:rPr>
        <w:t xml:space="preserve">through </w:t>
      </w:r>
      <w:r w:rsidR="00004BF3" w:rsidRPr="00B424E9">
        <w:rPr>
          <w:rFonts w:ascii="Arial" w:hAnsi="Arial" w:cs="Arial"/>
          <w:b/>
        </w:rPr>
        <w:t>i</w:t>
      </w:r>
      <w:r w:rsidR="002B2362" w:rsidRPr="00B424E9">
        <w:rPr>
          <w:rFonts w:ascii="Arial" w:hAnsi="Arial" w:cs="Arial"/>
          <w:b/>
        </w:rPr>
        <w:t>n</w:t>
      </w:r>
      <w:r w:rsidR="00004BF3" w:rsidRPr="00B424E9">
        <w:rPr>
          <w:rFonts w:ascii="Arial" w:hAnsi="Arial" w:cs="Arial"/>
          <w:b/>
        </w:rPr>
        <w:t>-</w:t>
      </w:r>
      <w:r w:rsidR="002B2362" w:rsidRPr="00B424E9">
        <w:rPr>
          <w:rFonts w:ascii="Arial" w:hAnsi="Arial" w:cs="Arial"/>
          <w:b/>
        </w:rPr>
        <w:t>patient care</w:t>
      </w:r>
    </w:p>
    <w:p w14:paraId="6B4EF6BD" w14:textId="77777777" w:rsidR="002B2362" w:rsidRPr="00B424E9" w:rsidRDefault="002102C5" w:rsidP="00804518">
      <w:pPr>
        <w:ind w:hanging="720"/>
        <w:jc w:val="both"/>
        <w:rPr>
          <w:rFonts w:ascii="Arial" w:hAnsi="Arial" w:cs="Arial"/>
        </w:rPr>
      </w:pPr>
      <w:r w:rsidRPr="00B424E9">
        <w:rPr>
          <w:rFonts w:ascii="Arial" w:hAnsi="Arial" w:cs="Arial"/>
        </w:rPr>
        <w:t>5</w:t>
      </w:r>
      <w:r w:rsidR="005A2D6C" w:rsidRPr="00B424E9">
        <w:rPr>
          <w:rFonts w:ascii="Arial" w:hAnsi="Arial" w:cs="Arial"/>
        </w:rPr>
        <w:t>.12.1</w:t>
      </w:r>
      <w:r w:rsidR="005A2D6C" w:rsidRPr="00B424E9">
        <w:rPr>
          <w:rFonts w:ascii="Arial" w:hAnsi="Arial" w:cs="Arial"/>
        </w:rPr>
        <w:tab/>
      </w:r>
      <w:r w:rsidR="002B2362" w:rsidRPr="00B424E9">
        <w:rPr>
          <w:rFonts w:ascii="Arial" w:hAnsi="Arial" w:cs="Arial"/>
        </w:rPr>
        <w:t xml:space="preserve">Children and young people </w:t>
      </w:r>
      <w:r w:rsidR="007C409E" w:rsidRPr="00B424E9">
        <w:rPr>
          <w:rFonts w:ascii="Arial" w:hAnsi="Arial" w:cs="Arial"/>
        </w:rPr>
        <w:t xml:space="preserve">are </w:t>
      </w:r>
      <w:r w:rsidR="002B2362" w:rsidRPr="00B424E9">
        <w:rPr>
          <w:rFonts w:ascii="Arial" w:hAnsi="Arial" w:cs="Arial"/>
        </w:rPr>
        <w:t xml:space="preserve">not admitted to inpatient care unless absolutely necessary and if they are admitted every effort </w:t>
      </w:r>
      <w:r w:rsidR="00004BF3" w:rsidRPr="00B424E9">
        <w:rPr>
          <w:rFonts w:ascii="Arial" w:hAnsi="Arial" w:cs="Arial"/>
        </w:rPr>
        <w:t>is</w:t>
      </w:r>
      <w:r w:rsidR="002B2362" w:rsidRPr="00B424E9">
        <w:rPr>
          <w:rFonts w:ascii="Arial" w:hAnsi="Arial" w:cs="Arial"/>
        </w:rPr>
        <w:t xml:space="preserve"> made to ensure that services work together to provide a safe and secure place at home or in their local community for return as soon as possible. The child or young person and identified friends and family will be active in care planning and support.</w:t>
      </w:r>
    </w:p>
    <w:p w14:paraId="4F5C967D" w14:textId="77777777" w:rsidR="002B2362" w:rsidRPr="00B424E9" w:rsidRDefault="002102C5" w:rsidP="00804518">
      <w:pPr>
        <w:ind w:hanging="720"/>
        <w:jc w:val="both"/>
        <w:rPr>
          <w:rFonts w:ascii="Arial" w:hAnsi="Arial" w:cs="Arial"/>
        </w:rPr>
      </w:pPr>
      <w:r w:rsidRPr="00B424E9">
        <w:rPr>
          <w:rFonts w:ascii="Arial" w:hAnsi="Arial" w:cs="Arial"/>
        </w:rPr>
        <w:t>5</w:t>
      </w:r>
      <w:r w:rsidR="005A2D6C" w:rsidRPr="00B424E9">
        <w:rPr>
          <w:rFonts w:ascii="Arial" w:hAnsi="Arial" w:cs="Arial"/>
        </w:rPr>
        <w:t>.12.2</w:t>
      </w:r>
      <w:r w:rsidR="005A2D6C" w:rsidRPr="00B424E9">
        <w:rPr>
          <w:rFonts w:ascii="Arial" w:hAnsi="Arial" w:cs="Arial"/>
        </w:rPr>
        <w:tab/>
      </w:r>
      <w:r w:rsidR="002B2362" w:rsidRPr="00B424E9">
        <w:rPr>
          <w:rFonts w:ascii="Arial" w:hAnsi="Arial" w:cs="Arial"/>
        </w:rPr>
        <w:t>Both CCGs in the STP area are dedicated to a reduction in the inappropriate use of inpatient beds and out of area placements.  A project is underway to better understand the use of tier 4 beds and to develop alternatives</w:t>
      </w:r>
      <w:r w:rsidR="00004BF3" w:rsidRPr="00B424E9">
        <w:rPr>
          <w:rFonts w:ascii="Arial" w:hAnsi="Arial" w:cs="Arial"/>
        </w:rPr>
        <w:t xml:space="preserve"> to CYP entering this pathway</w:t>
      </w:r>
      <w:r w:rsidR="002B2362" w:rsidRPr="00B424E9">
        <w:rPr>
          <w:rFonts w:ascii="Arial" w:hAnsi="Arial" w:cs="Arial"/>
        </w:rPr>
        <w:t xml:space="preserve">. The newly introduced ‘at risk of admission’ register will help to prevent admissions on an individual level and also provide a greater level of information to develop alternatives for the future. </w:t>
      </w:r>
    </w:p>
    <w:p w14:paraId="2E060D8E" w14:textId="77777777" w:rsidR="0056732D" w:rsidRPr="00B424E9" w:rsidRDefault="002102C5" w:rsidP="00804518">
      <w:pPr>
        <w:ind w:hanging="720"/>
        <w:rPr>
          <w:rFonts w:ascii="Arial" w:hAnsi="Arial" w:cs="Arial"/>
        </w:rPr>
      </w:pPr>
      <w:r w:rsidRPr="00B424E9">
        <w:rPr>
          <w:rFonts w:ascii="Arial" w:hAnsi="Arial" w:cs="Arial"/>
        </w:rPr>
        <w:t>5</w:t>
      </w:r>
      <w:r w:rsidR="005A2D6C" w:rsidRPr="00B424E9">
        <w:rPr>
          <w:rFonts w:ascii="Arial" w:hAnsi="Arial" w:cs="Arial"/>
        </w:rPr>
        <w:t>.12.3</w:t>
      </w:r>
      <w:r w:rsidR="005A2D6C" w:rsidRPr="00B424E9">
        <w:rPr>
          <w:rFonts w:ascii="Arial" w:hAnsi="Arial" w:cs="Arial"/>
        </w:rPr>
        <w:tab/>
      </w:r>
      <w:r w:rsidR="002B2362" w:rsidRPr="00B424E9">
        <w:rPr>
          <w:rFonts w:ascii="Arial" w:hAnsi="Arial" w:cs="Arial"/>
        </w:rPr>
        <w:t xml:space="preserve">The clinical lead </w:t>
      </w:r>
      <w:r w:rsidR="00004BF3" w:rsidRPr="00B424E9">
        <w:rPr>
          <w:rFonts w:ascii="Arial" w:hAnsi="Arial" w:cs="Arial"/>
        </w:rPr>
        <w:t xml:space="preserve">of MPFT </w:t>
      </w:r>
      <w:r w:rsidR="002B2362" w:rsidRPr="00B424E9">
        <w:rPr>
          <w:rFonts w:ascii="Arial" w:hAnsi="Arial" w:cs="Arial"/>
        </w:rPr>
        <w:t>has been involved in regional and national discussions regarding new models of inpatient care and opportunities to develop local solutions</w:t>
      </w:r>
      <w:r w:rsidR="00166EEE" w:rsidRPr="00B424E9">
        <w:rPr>
          <w:rFonts w:ascii="Arial" w:hAnsi="Arial" w:cs="Arial"/>
        </w:rPr>
        <w:t>.</w:t>
      </w:r>
      <w:r w:rsidR="0056732D" w:rsidRPr="00B424E9">
        <w:rPr>
          <w:rFonts w:ascii="Arial" w:hAnsi="Arial" w:cs="Arial"/>
        </w:rPr>
        <w:t xml:space="preserve"> </w:t>
      </w:r>
    </w:p>
    <w:p w14:paraId="3942D9C0" w14:textId="77777777" w:rsidR="00551886" w:rsidRPr="00B424E9" w:rsidRDefault="002102C5" w:rsidP="00804518">
      <w:pPr>
        <w:ind w:hanging="720"/>
        <w:rPr>
          <w:rFonts w:ascii="Arial" w:hAnsi="Arial" w:cs="Arial"/>
        </w:rPr>
      </w:pPr>
      <w:r w:rsidRPr="00B424E9">
        <w:rPr>
          <w:rFonts w:ascii="Arial" w:hAnsi="Arial" w:cs="Arial"/>
        </w:rPr>
        <w:t>5</w:t>
      </w:r>
      <w:r w:rsidR="0056732D" w:rsidRPr="00B424E9">
        <w:rPr>
          <w:rFonts w:ascii="Arial" w:hAnsi="Arial" w:cs="Arial"/>
        </w:rPr>
        <w:t xml:space="preserve">.12.4 </w:t>
      </w:r>
      <w:r w:rsidR="0056732D" w:rsidRPr="00B424E9">
        <w:rPr>
          <w:rFonts w:ascii="Arial" w:hAnsi="Arial" w:cs="Arial"/>
        </w:rPr>
        <w:tab/>
        <w:t xml:space="preserve">The LTP requires a broader focus on the wider health and social care economies responsibility with regards to stabilising and improving emotional health and wellbeing across the </w:t>
      </w:r>
      <w:r w:rsidR="00202DAD" w:rsidRPr="00B424E9">
        <w:rPr>
          <w:rFonts w:ascii="Arial" w:hAnsi="Arial" w:cs="Arial"/>
        </w:rPr>
        <w:t>step</w:t>
      </w:r>
      <w:r w:rsidR="00A14088" w:rsidRPr="00B424E9">
        <w:rPr>
          <w:rFonts w:ascii="Arial" w:hAnsi="Arial" w:cs="Arial"/>
        </w:rPr>
        <w:t>ped</w:t>
      </w:r>
      <w:r w:rsidR="00202DAD" w:rsidRPr="00B424E9">
        <w:rPr>
          <w:rFonts w:ascii="Arial" w:hAnsi="Arial" w:cs="Arial"/>
        </w:rPr>
        <w:t xml:space="preserve"> care model</w:t>
      </w:r>
      <w:r w:rsidR="0056732D" w:rsidRPr="00B424E9">
        <w:rPr>
          <w:rFonts w:ascii="Arial" w:hAnsi="Arial" w:cs="Arial"/>
        </w:rPr>
        <w:t>. For example, Health Visitors, Diabetes Nurses, Occupational Health Nurses and Speech and Language Therapists all need to be mental health aware and trauma informed.</w:t>
      </w:r>
    </w:p>
    <w:p w14:paraId="54A87A6F" w14:textId="77777777" w:rsidR="002B2362" w:rsidRPr="00B424E9" w:rsidRDefault="002102C5" w:rsidP="00804518">
      <w:pPr>
        <w:ind w:hanging="709"/>
        <w:rPr>
          <w:rFonts w:ascii="Arial" w:hAnsi="Arial" w:cs="Arial"/>
          <w:b/>
        </w:rPr>
      </w:pPr>
      <w:r w:rsidRPr="00B424E9">
        <w:rPr>
          <w:rFonts w:ascii="Arial" w:hAnsi="Arial" w:cs="Arial"/>
          <w:b/>
        </w:rPr>
        <w:t>5</w:t>
      </w:r>
      <w:r w:rsidR="007805F9" w:rsidRPr="00B424E9">
        <w:rPr>
          <w:rFonts w:ascii="Arial" w:hAnsi="Arial" w:cs="Arial"/>
          <w:b/>
        </w:rPr>
        <w:t>.13</w:t>
      </w:r>
      <w:r w:rsidR="00BD4D0C" w:rsidRPr="00B424E9">
        <w:rPr>
          <w:rFonts w:ascii="Arial" w:hAnsi="Arial" w:cs="Arial"/>
          <w:b/>
        </w:rPr>
        <w:tab/>
      </w:r>
      <w:r w:rsidR="002B2362" w:rsidRPr="00B424E9">
        <w:rPr>
          <w:rFonts w:ascii="Arial" w:hAnsi="Arial" w:cs="Arial"/>
          <w:b/>
        </w:rPr>
        <w:t xml:space="preserve"> </w:t>
      </w:r>
      <w:r w:rsidR="00BD4D0C" w:rsidRPr="00B424E9">
        <w:rPr>
          <w:rFonts w:ascii="Arial" w:hAnsi="Arial" w:cs="Arial"/>
          <w:b/>
        </w:rPr>
        <w:t xml:space="preserve">Meeting needs of </w:t>
      </w:r>
      <w:r w:rsidR="002B2362" w:rsidRPr="00B424E9">
        <w:rPr>
          <w:rFonts w:ascii="Arial" w:hAnsi="Arial" w:cs="Arial"/>
          <w:b/>
        </w:rPr>
        <w:t>CYP with learning disabilities or forensic CAMHS</w:t>
      </w:r>
    </w:p>
    <w:p w14:paraId="6F33D969" w14:textId="2F7F38D7" w:rsidR="00FD040E" w:rsidRPr="00B424E9" w:rsidRDefault="002B2362" w:rsidP="00FD040E">
      <w:pPr>
        <w:rPr>
          <w:rFonts w:ascii="Arial" w:hAnsi="Arial" w:cs="Arial"/>
          <w:color w:val="1F497D"/>
        </w:rPr>
      </w:pPr>
      <w:r w:rsidRPr="00B424E9">
        <w:rPr>
          <w:rFonts w:ascii="Arial" w:hAnsi="Arial" w:cs="Arial"/>
        </w:rPr>
        <w:t xml:space="preserve">There is a dedicated team within the 0-25 service who work with young people with mental health needs and a learning disability. </w:t>
      </w:r>
      <w:r w:rsidR="00FD040E" w:rsidRPr="00B424E9">
        <w:rPr>
          <w:rFonts w:ascii="Arial" w:hAnsi="Arial" w:cs="Arial"/>
        </w:rPr>
        <w:t>Linked to routine medical appointments, they</w:t>
      </w:r>
      <w:r w:rsidRPr="00B424E9">
        <w:rPr>
          <w:rFonts w:ascii="Arial" w:hAnsi="Arial" w:cs="Arial"/>
        </w:rPr>
        <w:t xml:space="preserve"> provide a range of interventions and where possible deliver in clinics in special school settings to minimise disruption to the school day and provide an appropriate setting for the young people</w:t>
      </w:r>
      <w:r w:rsidR="00FD040E" w:rsidRPr="00B424E9">
        <w:rPr>
          <w:rFonts w:ascii="Arial" w:hAnsi="Arial" w:cs="Arial"/>
        </w:rPr>
        <w:t>. The team predominantly works in families homes but will carry out observations etc in school if necessary and will certainly meet with young people there if we are working with them directly and if appropriate. A great deal of the teams work is with parents, care providers (eg respite provision etc) and teaching staff or whoever is part of the system around the child, so we are flexible about how and where we carry out appointments and are needs-led wherever possible.</w:t>
      </w:r>
    </w:p>
    <w:p w14:paraId="5E6DCC70" w14:textId="24489E7F" w:rsidR="0056732D" w:rsidRPr="00B424E9" w:rsidRDefault="002B2362" w:rsidP="00830B85">
      <w:pPr>
        <w:rPr>
          <w:rFonts w:ascii="Arial" w:hAnsi="Arial" w:cs="Arial"/>
        </w:rPr>
      </w:pPr>
      <w:r w:rsidRPr="00B424E9">
        <w:rPr>
          <w:rFonts w:ascii="Arial" w:hAnsi="Arial" w:cs="Arial"/>
        </w:rPr>
        <w:t xml:space="preserve">One of the challenges is to ensure this group of young people and their families have access to appropriate early intervention tools suitable for their needs (e.g. those equivalent to Kooth). </w:t>
      </w:r>
      <w:r w:rsidR="00FD040E" w:rsidRPr="00B424E9">
        <w:rPr>
          <w:rFonts w:ascii="Arial" w:hAnsi="Arial" w:cs="Arial"/>
        </w:rPr>
        <w:lastRenderedPageBreak/>
        <w:t xml:space="preserve">The CCG’s have been able to get funding to offer CYGNET: supporting parents with ASD children aged over 6, enhancing the early bird and early bird plus parenting programmes. </w:t>
      </w:r>
    </w:p>
    <w:p w14:paraId="3548D5E8" w14:textId="77777777" w:rsidR="00830B85" w:rsidRPr="00B424E9" w:rsidRDefault="002B2362" w:rsidP="00830B85">
      <w:pPr>
        <w:rPr>
          <w:rFonts w:ascii="Arial" w:hAnsi="Arial" w:cs="Arial"/>
        </w:rPr>
      </w:pPr>
      <w:r w:rsidRPr="00B424E9">
        <w:rPr>
          <w:rFonts w:ascii="Arial" w:hAnsi="Arial" w:cs="Arial"/>
        </w:rPr>
        <w:t xml:space="preserve">Links have </w:t>
      </w:r>
      <w:r w:rsidR="0056732D" w:rsidRPr="00B424E9">
        <w:rPr>
          <w:rFonts w:ascii="Arial" w:hAnsi="Arial" w:cs="Arial"/>
        </w:rPr>
        <w:t xml:space="preserve">also </w:t>
      </w:r>
      <w:r w:rsidRPr="00B424E9">
        <w:rPr>
          <w:rFonts w:ascii="Arial" w:hAnsi="Arial" w:cs="Arial"/>
        </w:rPr>
        <w:t xml:space="preserve">been made with the new regional specialist community forensic CAMHS which was introduced early in 2018. </w:t>
      </w:r>
    </w:p>
    <w:p w14:paraId="4642EA5D" w14:textId="77777777" w:rsidR="00830B85" w:rsidRPr="00B424E9" w:rsidRDefault="002102C5" w:rsidP="00804518">
      <w:pPr>
        <w:ind w:hanging="709"/>
        <w:rPr>
          <w:rFonts w:ascii="Arial" w:hAnsi="Arial" w:cs="Arial"/>
          <w:b/>
          <w:bCs/>
        </w:rPr>
      </w:pPr>
      <w:r w:rsidRPr="00B424E9">
        <w:rPr>
          <w:rFonts w:ascii="Arial" w:hAnsi="Arial" w:cs="Arial"/>
          <w:b/>
        </w:rPr>
        <w:t>5</w:t>
      </w:r>
      <w:r w:rsidR="00830B85" w:rsidRPr="00B424E9">
        <w:rPr>
          <w:rFonts w:ascii="Arial" w:hAnsi="Arial" w:cs="Arial"/>
          <w:b/>
        </w:rPr>
        <w:t xml:space="preserve">.14 </w:t>
      </w:r>
      <w:r w:rsidR="00830B85" w:rsidRPr="00B424E9">
        <w:rPr>
          <w:rFonts w:ascii="Arial" w:hAnsi="Arial" w:cs="Arial"/>
          <w:b/>
        </w:rPr>
        <w:tab/>
      </w:r>
      <w:r w:rsidR="00830B85" w:rsidRPr="00B424E9">
        <w:rPr>
          <w:rFonts w:ascii="Arial" w:hAnsi="Arial" w:cs="Arial"/>
          <w:b/>
          <w:bCs/>
        </w:rPr>
        <w:t>Eating Disorders</w:t>
      </w:r>
    </w:p>
    <w:p w14:paraId="1025DDC3" w14:textId="77777777" w:rsidR="00830B85" w:rsidRPr="00B424E9" w:rsidRDefault="00830B85" w:rsidP="005A2D6C">
      <w:pPr>
        <w:jc w:val="both"/>
        <w:rPr>
          <w:rFonts w:ascii="Arial" w:hAnsi="Arial" w:cs="Arial"/>
          <w:bCs/>
          <w:i/>
        </w:rPr>
      </w:pPr>
      <w:r w:rsidRPr="00B424E9">
        <w:rPr>
          <w:rFonts w:ascii="Arial" w:hAnsi="Arial" w:cs="Arial"/>
        </w:rPr>
        <w:t xml:space="preserve">The LTP area is currently meeting national targets and </w:t>
      </w:r>
      <w:r w:rsidR="00166EEE" w:rsidRPr="00B424E9">
        <w:rPr>
          <w:rFonts w:ascii="Arial" w:hAnsi="Arial" w:cs="Arial"/>
        </w:rPr>
        <w:t xml:space="preserve">NHS </w:t>
      </w:r>
      <w:r w:rsidRPr="00B424E9">
        <w:rPr>
          <w:rFonts w:ascii="Arial" w:hAnsi="Arial" w:cs="Arial"/>
        </w:rPr>
        <w:t xml:space="preserve">Shropshire and </w:t>
      </w:r>
      <w:r w:rsidR="00166EEE" w:rsidRPr="00B424E9">
        <w:rPr>
          <w:rFonts w:ascii="Arial" w:hAnsi="Arial" w:cs="Arial"/>
        </w:rPr>
        <w:t xml:space="preserve">NHS </w:t>
      </w:r>
      <w:r w:rsidRPr="00B424E9">
        <w:rPr>
          <w:rFonts w:ascii="Arial" w:hAnsi="Arial" w:cs="Arial"/>
        </w:rPr>
        <w:t>Telford &amp; Wrekin CCGs are partners in an eating disorders cluster across Staffordshire and the West Midlands</w:t>
      </w:r>
    </w:p>
    <w:p w14:paraId="17B92B81" w14:textId="77777777" w:rsidR="00E07D89" w:rsidRPr="00B424E9" w:rsidRDefault="00830B85" w:rsidP="00830B85">
      <w:pPr>
        <w:jc w:val="both"/>
        <w:rPr>
          <w:rFonts w:ascii="Arial" w:hAnsi="Arial" w:cs="Arial"/>
        </w:rPr>
      </w:pPr>
      <w:r w:rsidRPr="00B424E9">
        <w:rPr>
          <w:rFonts w:ascii="Arial" w:hAnsi="Arial" w:cs="Arial"/>
        </w:rPr>
        <w:t xml:space="preserve">A full specification has been produced through collaboration between the provider (MPFT) and commissioners. The service delivers an initial assessment which includes consideration of any coexisting mental and physical health problems, strengths and resilience capacity and level of motivation. Treatment options are in line with NICE guidance including CBT, family interventions, guided self-help and pharmacological interventions.  </w:t>
      </w:r>
    </w:p>
    <w:p w14:paraId="03EBBCA0" w14:textId="05AFE9DF" w:rsidR="009D4D8E" w:rsidRPr="00B424E9" w:rsidRDefault="00830B85" w:rsidP="00830B85">
      <w:pPr>
        <w:jc w:val="both"/>
        <w:rPr>
          <w:rFonts w:ascii="Arial" w:hAnsi="Arial" w:cs="Arial"/>
        </w:rPr>
      </w:pPr>
      <w:r w:rsidRPr="00B424E9">
        <w:rPr>
          <w:rFonts w:ascii="Arial" w:hAnsi="Arial" w:cs="Arial"/>
        </w:rPr>
        <w:t>Where there are coexisting mental health problems and the eating disorder is the primary representing problem, the service will also manage common coexisting problems such as anxiety and depression. Otherwise the management will be shared between this and 0-25 services. As well as the assessment and treatment service, the team also includes a strong multi agency liaison/education component providing guidance to primary care, school nurses, social care services, schools and secondary care.</w:t>
      </w:r>
    </w:p>
    <w:p w14:paraId="35A178B3" w14:textId="72EEB7D0" w:rsidR="00517060" w:rsidRPr="00B424E9" w:rsidRDefault="00517060" w:rsidP="00830B85">
      <w:pPr>
        <w:jc w:val="both"/>
        <w:rPr>
          <w:rFonts w:ascii="Arial" w:hAnsi="Arial" w:cs="Arial"/>
        </w:rPr>
      </w:pPr>
      <w:r w:rsidRPr="00B424E9">
        <w:rPr>
          <w:rFonts w:ascii="Arial" w:hAnsi="Arial" w:cs="Arial"/>
        </w:rPr>
        <w:t xml:space="preserve">Nationally there has been an increase during 2020/21 in the number of CYP presenting at hospital with eating disorders including ARFID. Work is required locally to understand demand and capacity across the health economy for eating disorders and developing an ARFID pathway. </w:t>
      </w:r>
    </w:p>
    <w:p w14:paraId="210306CC" w14:textId="77777777" w:rsidR="00466AF6" w:rsidRPr="00B424E9" w:rsidRDefault="00466AF6" w:rsidP="00466AF6">
      <w:pPr>
        <w:pStyle w:val="ListParagraph"/>
        <w:ind w:left="0"/>
        <w:rPr>
          <w:rFonts w:ascii="Arial" w:hAnsi="Arial" w:cs="Arial"/>
        </w:rPr>
      </w:pPr>
    </w:p>
    <w:p w14:paraId="0C2883A0" w14:textId="77777777" w:rsidR="002102C5" w:rsidRPr="00B424E9" w:rsidRDefault="002102C5" w:rsidP="002102C5">
      <w:pPr>
        <w:pStyle w:val="ListParagraph"/>
        <w:numPr>
          <w:ilvl w:val="0"/>
          <w:numId w:val="24"/>
        </w:numPr>
        <w:rPr>
          <w:rFonts w:ascii="Arial" w:hAnsi="Arial" w:cs="Arial"/>
          <w:vanish/>
        </w:rPr>
      </w:pPr>
    </w:p>
    <w:p w14:paraId="094E377E" w14:textId="77777777" w:rsidR="002102C5" w:rsidRPr="00B424E9" w:rsidRDefault="002102C5" w:rsidP="002102C5">
      <w:pPr>
        <w:pStyle w:val="ListParagraph"/>
        <w:numPr>
          <w:ilvl w:val="0"/>
          <w:numId w:val="24"/>
        </w:numPr>
        <w:rPr>
          <w:rFonts w:ascii="Arial" w:hAnsi="Arial" w:cs="Arial"/>
          <w:vanish/>
        </w:rPr>
      </w:pPr>
    </w:p>
    <w:p w14:paraId="18B39040" w14:textId="77777777" w:rsidR="002102C5" w:rsidRPr="00B424E9" w:rsidRDefault="002102C5" w:rsidP="002102C5">
      <w:pPr>
        <w:pStyle w:val="ListParagraph"/>
        <w:numPr>
          <w:ilvl w:val="1"/>
          <w:numId w:val="24"/>
        </w:numPr>
        <w:rPr>
          <w:rFonts w:ascii="Arial" w:hAnsi="Arial" w:cs="Arial"/>
          <w:vanish/>
        </w:rPr>
      </w:pPr>
    </w:p>
    <w:p w14:paraId="43D8E8AD" w14:textId="77777777" w:rsidR="009D4D8E" w:rsidRPr="00B424E9" w:rsidRDefault="009D4D8E" w:rsidP="009D4D8E">
      <w:pPr>
        <w:pStyle w:val="ListParagraph"/>
        <w:ind w:left="0"/>
        <w:rPr>
          <w:rFonts w:ascii="Arial" w:hAnsi="Arial" w:cs="Arial"/>
        </w:rPr>
      </w:pPr>
    </w:p>
    <w:p w14:paraId="73631581" w14:textId="76F7188D" w:rsidR="009D4D8E" w:rsidRPr="00B424E9" w:rsidRDefault="009D4D8E" w:rsidP="00FB2114">
      <w:pPr>
        <w:pStyle w:val="ListParagraph"/>
        <w:numPr>
          <w:ilvl w:val="1"/>
          <w:numId w:val="105"/>
        </w:numPr>
        <w:ind w:left="0" w:hanging="710"/>
        <w:rPr>
          <w:rFonts w:ascii="Arial" w:hAnsi="Arial" w:cs="Arial"/>
        </w:rPr>
      </w:pPr>
      <w:r w:rsidRPr="00B424E9">
        <w:rPr>
          <w:rFonts w:ascii="Arial" w:hAnsi="Arial" w:cs="Arial"/>
          <w:b/>
        </w:rPr>
        <w:t>Areas still for development:</w:t>
      </w:r>
    </w:p>
    <w:p w14:paraId="6503E50C" w14:textId="77777777" w:rsidR="009D4D8E" w:rsidRPr="00B424E9" w:rsidRDefault="009D4D8E" w:rsidP="009D4D8E">
      <w:pPr>
        <w:pStyle w:val="ListParagraph"/>
        <w:ind w:left="0"/>
        <w:rPr>
          <w:rFonts w:ascii="Arial" w:hAnsi="Arial" w:cs="Arial"/>
        </w:rPr>
      </w:pPr>
    </w:p>
    <w:p w14:paraId="3BB1B8EC" w14:textId="4BB8B4D7" w:rsidR="007805F9" w:rsidRPr="00B424E9" w:rsidRDefault="003A4724" w:rsidP="00FB2114">
      <w:pPr>
        <w:pStyle w:val="ListParagraph"/>
        <w:numPr>
          <w:ilvl w:val="2"/>
          <w:numId w:val="105"/>
        </w:numPr>
        <w:ind w:left="0"/>
        <w:rPr>
          <w:rFonts w:ascii="Arial" w:hAnsi="Arial" w:cs="Arial"/>
        </w:rPr>
      </w:pPr>
      <w:r w:rsidRPr="00B424E9">
        <w:rPr>
          <w:rFonts w:ascii="Arial" w:hAnsi="Arial" w:cs="Arial"/>
        </w:rPr>
        <w:t>Whilst progress has been made</w:t>
      </w:r>
      <w:r w:rsidR="00F20F59" w:rsidRPr="00B424E9">
        <w:rPr>
          <w:rFonts w:ascii="Arial" w:hAnsi="Arial" w:cs="Arial"/>
        </w:rPr>
        <w:t xml:space="preserve"> against many of the are</w:t>
      </w:r>
      <w:r w:rsidR="0075384D" w:rsidRPr="00B424E9">
        <w:rPr>
          <w:rFonts w:ascii="Arial" w:hAnsi="Arial" w:cs="Arial"/>
        </w:rPr>
        <w:t>as of need outlined in section 3</w:t>
      </w:r>
      <w:r w:rsidRPr="00B424E9">
        <w:rPr>
          <w:rFonts w:ascii="Arial" w:hAnsi="Arial" w:cs="Arial"/>
        </w:rPr>
        <w:t xml:space="preserve">, </w:t>
      </w:r>
      <w:r w:rsidR="00892024" w:rsidRPr="00B424E9">
        <w:rPr>
          <w:rFonts w:ascii="Arial" w:hAnsi="Arial" w:cs="Arial"/>
        </w:rPr>
        <w:t>commissioners</w:t>
      </w:r>
      <w:r w:rsidR="007805F9" w:rsidRPr="00B424E9">
        <w:rPr>
          <w:rFonts w:ascii="Arial" w:hAnsi="Arial" w:cs="Arial"/>
        </w:rPr>
        <w:t xml:space="preserve">, as part of this refresh, have identified that the following remain of particular importance to stakeholders: </w:t>
      </w:r>
    </w:p>
    <w:p w14:paraId="2C100F20"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To increase </w:t>
      </w:r>
      <w:r w:rsidR="00FF29AF" w:rsidRPr="00B424E9">
        <w:rPr>
          <w:rFonts w:ascii="Arial" w:hAnsi="Arial" w:cs="Arial"/>
          <w:bCs/>
        </w:rPr>
        <w:t xml:space="preserve">the range of support in schools. </w:t>
      </w:r>
    </w:p>
    <w:p w14:paraId="7F210CD9"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To facilitate parents/carers to have an increased understanding of emotional wellbeing, resilience, neuro developmental issues, impact of emotional trauma and mental health issues. This means parents/carers will be better able to support their children</w:t>
      </w:r>
      <w:r w:rsidR="0056732D" w:rsidRPr="00B424E9">
        <w:rPr>
          <w:rFonts w:ascii="Arial" w:hAnsi="Arial" w:cs="Arial"/>
          <w:bCs/>
        </w:rPr>
        <w:t xml:space="preserve"> with new strategies they have developed. This could through peer support or through networks of support to help enhance parenting styles. </w:t>
      </w:r>
    </w:p>
    <w:p w14:paraId="31F6D2F3"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More emphasis on the ‘specific consideration and populations of interest’ described in the 0-25 service specification. Particularly children with special educational needs, looked after children, children in need, LGBT, </w:t>
      </w:r>
      <w:r w:rsidR="00A2363A" w:rsidRPr="00B424E9">
        <w:rPr>
          <w:rFonts w:ascii="Arial" w:hAnsi="Arial" w:cs="Arial"/>
          <w:bCs/>
        </w:rPr>
        <w:t>child sexual exploitation (</w:t>
      </w:r>
      <w:r w:rsidRPr="00B424E9">
        <w:rPr>
          <w:rFonts w:ascii="Arial" w:hAnsi="Arial" w:cs="Arial"/>
          <w:bCs/>
        </w:rPr>
        <w:t>CSE</w:t>
      </w:r>
      <w:r w:rsidR="00A2363A" w:rsidRPr="00B424E9">
        <w:rPr>
          <w:rFonts w:ascii="Arial" w:hAnsi="Arial" w:cs="Arial"/>
          <w:bCs/>
        </w:rPr>
        <w:t>)</w:t>
      </w:r>
      <w:r w:rsidRPr="00B424E9">
        <w:rPr>
          <w:rFonts w:ascii="Arial" w:hAnsi="Arial" w:cs="Arial"/>
          <w:bCs/>
        </w:rPr>
        <w:t>, youth justice and those who are home educated. An additional emerging issue is for those children who are under significant pressures to achieve and at greater risk of developing an eating disorder</w:t>
      </w:r>
      <w:r w:rsidR="00A2363A" w:rsidRPr="00B424E9">
        <w:rPr>
          <w:rFonts w:ascii="Arial" w:hAnsi="Arial" w:cs="Arial"/>
          <w:bCs/>
        </w:rPr>
        <w:t>.</w:t>
      </w:r>
      <w:r w:rsidRPr="00B424E9">
        <w:rPr>
          <w:rFonts w:ascii="Arial" w:hAnsi="Arial" w:cs="Arial"/>
          <w:bCs/>
        </w:rPr>
        <w:t xml:space="preserve">  </w:t>
      </w:r>
    </w:p>
    <w:p w14:paraId="65078054"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lastRenderedPageBreak/>
        <w:t>A greater range of community support to help families once children and young people have been discharged from specialist services</w:t>
      </w:r>
      <w:r w:rsidR="00A2363A" w:rsidRPr="00B424E9">
        <w:rPr>
          <w:rFonts w:ascii="Arial" w:hAnsi="Arial" w:cs="Arial"/>
          <w:bCs/>
        </w:rPr>
        <w:t>.</w:t>
      </w:r>
      <w:r w:rsidRPr="00B424E9">
        <w:rPr>
          <w:rFonts w:ascii="Arial" w:hAnsi="Arial" w:cs="Arial"/>
          <w:bCs/>
        </w:rPr>
        <w:t xml:space="preserve"> </w:t>
      </w:r>
    </w:p>
    <w:p w14:paraId="6BD2FE5D"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 xml:space="preserve">Whilst there has already been some progress in the development of the crisis pathway momentum needs to be maintained in this area to ensure there are alternative local options to admission to Tier 4 and </w:t>
      </w:r>
      <w:r w:rsidR="00DC51C1" w:rsidRPr="00B424E9">
        <w:rPr>
          <w:rFonts w:ascii="Arial" w:hAnsi="Arial" w:cs="Arial"/>
          <w:bCs/>
        </w:rPr>
        <w:t xml:space="preserve">that every effort is being made to reduce the need for </w:t>
      </w:r>
      <w:r w:rsidRPr="00B424E9">
        <w:rPr>
          <w:rFonts w:ascii="Arial" w:hAnsi="Arial" w:cs="Arial"/>
          <w:bCs/>
        </w:rPr>
        <w:t>secure residential placements</w:t>
      </w:r>
      <w:r w:rsidR="00A2363A" w:rsidRPr="00B424E9">
        <w:rPr>
          <w:rFonts w:ascii="Arial" w:hAnsi="Arial" w:cs="Arial"/>
          <w:bCs/>
        </w:rPr>
        <w:t>.</w:t>
      </w:r>
      <w:r w:rsidRPr="00B424E9">
        <w:rPr>
          <w:rFonts w:ascii="Arial" w:hAnsi="Arial" w:cs="Arial"/>
          <w:bCs/>
        </w:rPr>
        <w:t xml:space="preserve"> </w:t>
      </w:r>
    </w:p>
    <w:p w14:paraId="18752C8D" w14:textId="77777777" w:rsidR="007805F9" w:rsidRPr="00B424E9" w:rsidRDefault="007805F9" w:rsidP="00437EE4">
      <w:pPr>
        <w:pStyle w:val="ListParagraph"/>
        <w:numPr>
          <w:ilvl w:val="0"/>
          <w:numId w:val="23"/>
        </w:numPr>
        <w:ind w:left="993"/>
        <w:rPr>
          <w:rFonts w:ascii="Arial" w:hAnsi="Arial" w:cs="Arial"/>
          <w:bCs/>
        </w:rPr>
      </w:pPr>
      <w:r w:rsidRPr="00B424E9">
        <w:rPr>
          <w:rFonts w:ascii="Arial" w:hAnsi="Arial" w:cs="Arial"/>
          <w:bCs/>
        </w:rPr>
        <w:t>Greater consideration around the links between physical and mental health enhancing care for children in both settings</w:t>
      </w:r>
      <w:r w:rsidR="00A2363A" w:rsidRPr="00B424E9">
        <w:rPr>
          <w:rFonts w:ascii="Arial" w:hAnsi="Arial" w:cs="Arial"/>
          <w:bCs/>
        </w:rPr>
        <w:t>.</w:t>
      </w:r>
    </w:p>
    <w:p w14:paraId="623ACCF3" w14:textId="77777777" w:rsidR="00F20F59" w:rsidRPr="00B424E9" w:rsidRDefault="00F20F59" w:rsidP="00B97D7C">
      <w:pPr>
        <w:pStyle w:val="ListParagraph"/>
        <w:ind w:left="0"/>
        <w:rPr>
          <w:rFonts w:ascii="Arial" w:hAnsi="Arial" w:cs="Arial"/>
        </w:rPr>
      </w:pPr>
    </w:p>
    <w:p w14:paraId="04D57B2B" w14:textId="77777777" w:rsidR="003179F7" w:rsidRPr="00B424E9" w:rsidRDefault="003179F7" w:rsidP="00B97D7C">
      <w:pPr>
        <w:pStyle w:val="ListParagraph"/>
        <w:ind w:left="0"/>
        <w:rPr>
          <w:rFonts w:ascii="Arial" w:hAnsi="Arial" w:cs="Arial"/>
        </w:rPr>
      </w:pPr>
    </w:p>
    <w:p w14:paraId="0CE2E1E3" w14:textId="1395F3DE" w:rsidR="003A4724" w:rsidRPr="00B424E9" w:rsidRDefault="009D4D8E" w:rsidP="001E2FB0">
      <w:pPr>
        <w:pStyle w:val="ListParagraph"/>
        <w:ind w:left="633" w:hanging="1200"/>
        <w:rPr>
          <w:rFonts w:ascii="Arial" w:hAnsi="Arial" w:cs="Arial"/>
        </w:rPr>
      </w:pPr>
      <w:r w:rsidRPr="00B424E9">
        <w:rPr>
          <w:rFonts w:ascii="Arial" w:hAnsi="Arial" w:cs="Arial"/>
        </w:rPr>
        <w:t>5.15.2</w:t>
      </w:r>
      <w:r w:rsidRPr="00B424E9">
        <w:rPr>
          <w:rFonts w:ascii="Arial" w:hAnsi="Arial" w:cs="Arial"/>
        </w:rPr>
        <w:tab/>
      </w:r>
      <w:r w:rsidR="001E2FB0" w:rsidRPr="00B424E9">
        <w:rPr>
          <w:rFonts w:ascii="Arial" w:hAnsi="Arial" w:cs="Arial"/>
        </w:rPr>
        <w:t>T</w:t>
      </w:r>
      <w:r w:rsidR="003179F7" w:rsidRPr="00B424E9">
        <w:rPr>
          <w:rFonts w:ascii="Arial" w:hAnsi="Arial" w:cs="Arial"/>
        </w:rPr>
        <w:t xml:space="preserve">he new </w:t>
      </w:r>
      <w:r w:rsidR="00A912FD" w:rsidRPr="00B424E9">
        <w:rPr>
          <w:rFonts w:ascii="Arial" w:hAnsi="Arial" w:cs="Arial"/>
        </w:rPr>
        <w:t xml:space="preserve">BeeU </w:t>
      </w:r>
      <w:r w:rsidR="003179F7" w:rsidRPr="00B424E9">
        <w:rPr>
          <w:rFonts w:ascii="Arial" w:hAnsi="Arial" w:cs="Arial"/>
        </w:rPr>
        <w:t>service</w:t>
      </w:r>
      <w:r w:rsidR="007911ED" w:rsidRPr="00B424E9">
        <w:rPr>
          <w:rFonts w:ascii="Arial" w:hAnsi="Arial" w:cs="Arial"/>
        </w:rPr>
        <w:t xml:space="preserve"> </w:t>
      </w:r>
      <w:r w:rsidR="007805F9" w:rsidRPr="00B424E9">
        <w:rPr>
          <w:rFonts w:ascii="Arial" w:hAnsi="Arial" w:cs="Arial"/>
        </w:rPr>
        <w:t xml:space="preserve">aims to </w:t>
      </w:r>
      <w:r w:rsidR="003179F7" w:rsidRPr="00B424E9">
        <w:rPr>
          <w:rFonts w:ascii="Arial" w:hAnsi="Arial" w:cs="Arial"/>
        </w:rPr>
        <w:t xml:space="preserve">be </w:t>
      </w:r>
      <w:r w:rsidR="007911ED" w:rsidRPr="00B424E9">
        <w:rPr>
          <w:rFonts w:ascii="Arial" w:hAnsi="Arial" w:cs="Arial"/>
        </w:rPr>
        <w:t xml:space="preserve">seamless </w:t>
      </w:r>
      <w:r w:rsidR="003179F7" w:rsidRPr="00B424E9">
        <w:rPr>
          <w:rFonts w:ascii="Arial" w:hAnsi="Arial" w:cs="Arial"/>
        </w:rPr>
        <w:t>f</w:t>
      </w:r>
      <w:r w:rsidR="007911ED" w:rsidRPr="00B424E9">
        <w:rPr>
          <w:rFonts w:ascii="Arial" w:hAnsi="Arial" w:cs="Arial"/>
        </w:rPr>
        <w:t xml:space="preserve">rom targeted (including support and training to universal services to deliver </w:t>
      </w:r>
      <w:r w:rsidR="003179F7" w:rsidRPr="00B424E9">
        <w:rPr>
          <w:rFonts w:ascii="Arial" w:hAnsi="Arial" w:cs="Arial"/>
        </w:rPr>
        <w:t xml:space="preserve">effective </w:t>
      </w:r>
      <w:r w:rsidR="007911ED" w:rsidRPr="00B424E9">
        <w:rPr>
          <w:rFonts w:ascii="Arial" w:hAnsi="Arial" w:cs="Arial"/>
        </w:rPr>
        <w:t xml:space="preserve">early help) to specialist </w:t>
      </w:r>
      <w:r w:rsidR="003179F7" w:rsidRPr="00B424E9">
        <w:rPr>
          <w:rFonts w:ascii="Arial" w:hAnsi="Arial" w:cs="Arial"/>
        </w:rPr>
        <w:t xml:space="preserve">and crisis </w:t>
      </w:r>
      <w:r w:rsidR="007911ED" w:rsidRPr="00B424E9">
        <w:rPr>
          <w:rFonts w:ascii="Arial" w:hAnsi="Arial" w:cs="Arial"/>
        </w:rPr>
        <w:t xml:space="preserve">support. </w:t>
      </w:r>
      <w:r w:rsidR="003A4724" w:rsidRPr="00B424E9">
        <w:rPr>
          <w:rFonts w:ascii="Arial" w:hAnsi="Arial" w:cs="Arial"/>
        </w:rPr>
        <w:t xml:space="preserve"> Young Health Champions </w:t>
      </w:r>
      <w:r w:rsidR="003179F7" w:rsidRPr="00B424E9">
        <w:rPr>
          <w:rFonts w:ascii="Arial" w:hAnsi="Arial" w:cs="Arial"/>
        </w:rPr>
        <w:t xml:space="preserve">locally </w:t>
      </w:r>
      <w:r w:rsidR="003A4724" w:rsidRPr="00B424E9">
        <w:rPr>
          <w:rFonts w:ascii="Arial" w:hAnsi="Arial" w:cs="Arial"/>
        </w:rPr>
        <w:t>have developed a set of outcomes</w:t>
      </w:r>
      <w:r w:rsidR="0075384D" w:rsidRPr="00B424E9">
        <w:rPr>
          <w:rFonts w:ascii="Arial" w:hAnsi="Arial" w:cs="Arial"/>
        </w:rPr>
        <w:t>, described in section 3</w:t>
      </w:r>
      <w:r w:rsidR="00150E2F" w:rsidRPr="00B424E9">
        <w:rPr>
          <w:rFonts w:ascii="Arial" w:hAnsi="Arial" w:cs="Arial"/>
        </w:rPr>
        <w:t>,</w:t>
      </w:r>
      <w:r w:rsidR="003A4724" w:rsidRPr="00B424E9">
        <w:rPr>
          <w:rFonts w:ascii="Arial" w:hAnsi="Arial" w:cs="Arial"/>
        </w:rPr>
        <w:t xml:space="preserve"> which will form the basis of a new specification. The new service </w:t>
      </w:r>
      <w:r w:rsidR="00514AC0" w:rsidRPr="00B424E9">
        <w:rPr>
          <w:rFonts w:ascii="Arial" w:hAnsi="Arial" w:cs="Arial"/>
        </w:rPr>
        <w:t>include</w:t>
      </w:r>
      <w:r w:rsidR="007805F9" w:rsidRPr="00B424E9">
        <w:rPr>
          <w:rFonts w:ascii="Arial" w:hAnsi="Arial" w:cs="Arial"/>
        </w:rPr>
        <w:t>s</w:t>
      </w:r>
      <w:r w:rsidR="003A4724" w:rsidRPr="00B424E9">
        <w:rPr>
          <w:rFonts w:ascii="Arial" w:hAnsi="Arial" w:cs="Arial"/>
        </w:rPr>
        <w:t>:</w:t>
      </w:r>
    </w:p>
    <w:p w14:paraId="77007CF4" w14:textId="77777777" w:rsidR="001B05C8" w:rsidRPr="00B424E9" w:rsidRDefault="001B05C8" w:rsidP="00B97D7C">
      <w:pPr>
        <w:pStyle w:val="ListParagraph"/>
        <w:ind w:left="0"/>
        <w:rPr>
          <w:rFonts w:ascii="Arial" w:hAnsi="Arial" w:cs="Arial"/>
        </w:rPr>
      </w:pPr>
    </w:p>
    <w:p w14:paraId="68C6A562"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 xml:space="preserve">Service offer for </w:t>
      </w:r>
      <w:r w:rsidR="00E324A0" w:rsidRPr="00B424E9">
        <w:rPr>
          <w:rFonts w:ascii="Arial" w:hAnsi="Arial" w:cs="Arial"/>
        </w:rPr>
        <w:t>0-25-year</w:t>
      </w:r>
    </w:p>
    <w:p w14:paraId="27C38D79" w14:textId="77777777" w:rsidR="001B05C8" w:rsidRPr="00B424E9" w:rsidRDefault="00E324A0"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7-day</w:t>
      </w:r>
      <w:r w:rsidR="001B05C8" w:rsidRPr="00B424E9">
        <w:rPr>
          <w:rFonts w:ascii="Arial" w:hAnsi="Arial" w:cs="Arial"/>
        </w:rPr>
        <w:t xml:space="preserve"> service, with some service elements available 24/7</w:t>
      </w:r>
    </w:p>
    <w:p w14:paraId="141731E0"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Integrated service from early help to specialist and crisis support</w:t>
      </w:r>
    </w:p>
    <w:p w14:paraId="58E12CD3"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Specific service/s for looked after children and their carers</w:t>
      </w:r>
    </w:p>
    <w:p w14:paraId="51817B4F"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‘No wait’ ethos</w:t>
      </w:r>
    </w:p>
    <w:p w14:paraId="6F646BAD"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Multi-disciplinary team delivering a wide range of evidence-based therapeutic and clinical interventions and Mindfulness</w:t>
      </w:r>
    </w:p>
    <w:p w14:paraId="7A83ADDA"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Innovative use of technology to deliver advice and support in line with young people’s preferences</w:t>
      </w:r>
    </w:p>
    <w:p w14:paraId="28B17484"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Training for workers within universal services</w:t>
      </w:r>
    </w:p>
    <w:p w14:paraId="3ACFAA38" w14:textId="77777777" w:rsidR="001B05C8" w:rsidRPr="00B424E9" w:rsidRDefault="001B05C8" w:rsidP="00437EE4">
      <w:pPr>
        <w:pStyle w:val="ListParagraph"/>
        <w:numPr>
          <w:ilvl w:val="0"/>
          <w:numId w:val="7"/>
        </w:numPr>
        <w:overflowPunct w:val="0"/>
        <w:autoSpaceDE w:val="0"/>
        <w:autoSpaceDN w:val="0"/>
        <w:adjustRightInd w:val="0"/>
        <w:ind w:left="993"/>
        <w:rPr>
          <w:rFonts w:ascii="Arial" w:hAnsi="Arial" w:cs="Arial"/>
        </w:rPr>
      </w:pPr>
      <w:r w:rsidRPr="00B424E9">
        <w:rPr>
          <w:rFonts w:ascii="Arial" w:hAnsi="Arial" w:cs="Arial"/>
        </w:rPr>
        <w:t>Flexible transition points for 16-25 year olds into adult services</w:t>
      </w:r>
    </w:p>
    <w:p w14:paraId="4BC1FE02" w14:textId="77777777" w:rsidR="001B05C8" w:rsidRPr="00B424E9" w:rsidRDefault="001B05C8" w:rsidP="00B97D7C">
      <w:pPr>
        <w:pStyle w:val="ListParagraph"/>
        <w:ind w:left="0"/>
        <w:rPr>
          <w:rFonts w:ascii="Arial" w:hAnsi="Arial" w:cs="Arial"/>
        </w:rPr>
      </w:pPr>
    </w:p>
    <w:p w14:paraId="6C3A807E" w14:textId="77777777" w:rsidR="00B63215" w:rsidRPr="00B424E9" w:rsidRDefault="00B63215" w:rsidP="00B97D7C">
      <w:pPr>
        <w:pStyle w:val="ListParagraph"/>
        <w:ind w:left="0"/>
        <w:rPr>
          <w:rFonts w:ascii="Arial" w:hAnsi="Arial" w:cs="Arial"/>
          <w:color w:val="FF0000"/>
        </w:rPr>
      </w:pPr>
    </w:p>
    <w:p w14:paraId="1B6065F3" w14:textId="77777777" w:rsidR="00B63215" w:rsidRPr="00B424E9" w:rsidRDefault="00B63215" w:rsidP="00FB2114">
      <w:pPr>
        <w:pStyle w:val="ListParagraph"/>
        <w:numPr>
          <w:ilvl w:val="0"/>
          <w:numId w:val="94"/>
        </w:numPr>
        <w:ind w:left="0" w:hanging="567"/>
        <w:rPr>
          <w:rFonts w:ascii="Arial" w:hAnsi="Arial" w:cs="Arial"/>
          <w:b/>
        </w:rPr>
      </w:pPr>
      <w:r w:rsidRPr="00B424E9">
        <w:rPr>
          <w:rFonts w:ascii="Arial" w:hAnsi="Arial" w:cs="Arial"/>
          <w:b/>
        </w:rPr>
        <w:t>Equality and Health Inequalities</w:t>
      </w:r>
    </w:p>
    <w:p w14:paraId="5C33DEA3" w14:textId="77777777" w:rsidR="00073152" w:rsidRPr="00B424E9" w:rsidRDefault="00EE1C8C" w:rsidP="00B97D7C">
      <w:pPr>
        <w:ind w:hanging="567"/>
        <w:rPr>
          <w:rFonts w:ascii="Arial" w:hAnsi="Arial" w:cs="Arial"/>
        </w:rPr>
      </w:pPr>
      <w:r w:rsidRPr="00B424E9">
        <w:rPr>
          <w:rFonts w:ascii="Arial" w:hAnsi="Arial" w:cs="Arial"/>
        </w:rPr>
        <w:t>6</w:t>
      </w:r>
      <w:r w:rsidR="00073152" w:rsidRPr="00B424E9">
        <w:rPr>
          <w:rFonts w:ascii="Arial" w:hAnsi="Arial" w:cs="Arial"/>
        </w:rPr>
        <w:t>.1.</w:t>
      </w:r>
      <w:r w:rsidR="00073152" w:rsidRPr="00B424E9">
        <w:rPr>
          <w:rFonts w:ascii="Arial" w:hAnsi="Arial" w:cs="Arial"/>
        </w:rPr>
        <w:tab/>
      </w:r>
      <w:r w:rsidR="00B63215" w:rsidRPr="00B424E9">
        <w:rPr>
          <w:rFonts w:ascii="Arial" w:hAnsi="Arial" w:cs="Arial"/>
        </w:rPr>
        <w:t>Information from the two local JSNAs has been used to inf</w:t>
      </w:r>
      <w:r w:rsidR="00DC51C1" w:rsidRPr="00B424E9">
        <w:rPr>
          <w:rFonts w:ascii="Arial" w:hAnsi="Arial" w:cs="Arial"/>
        </w:rPr>
        <w:t>orm the development of the t</w:t>
      </w:r>
      <w:r w:rsidR="00B63215" w:rsidRPr="00B424E9">
        <w:rPr>
          <w:rFonts w:ascii="Arial" w:hAnsi="Arial" w:cs="Arial"/>
        </w:rPr>
        <w:t xml:space="preserve">ransformation plan and constituent projects within it. </w:t>
      </w:r>
      <w:r w:rsidR="00DC51C1" w:rsidRPr="00B424E9">
        <w:rPr>
          <w:rFonts w:ascii="Arial" w:hAnsi="Arial" w:cs="Arial"/>
        </w:rPr>
        <w:t xml:space="preserve">We recognise the need to reduce inequalities </w:t>
      </w:r>
      <w:r w:rsidR="00554DAF" w:rsidRPr="00B424E9">
        <w:rPr>
          <w:rFonts w:ascii="Arial" w:hAnsi="Arial" w:cs="Arial"/>
        </w:rPr>
        <w:t>across</w:t>
      </w:r>
      <w:r w:rsidR="00DC51C1" w:rsidRPr="00B424E9">
        <w:rPr>
          <w:rFonts w:ascii="Arial" w:hAnsi="Arial" w:cs="Arial"/>
        </w:rPr>
        <w:t xml:space="preserve"> the county </w:t>
      </w:r>
      <w:r w:rsidR="00554DAF" w:rsidRPr="00B424E9">
        <w:rPr>
          <w:rFonts w:ascii="Arial" w:hAnsi="Arial" w:cs="Arial"/>
        </w:rPr>
        <w:t xml:space="preserve">and that </w:t>
      </w:r>
      <w:r w:rsidR="00A5756B" w:rsidRPr="00B424E9">
        <w:rPr>
          <w:rFonts w:ascii="Arial" w:hAnsi="Arial" w:cs="Arial"/>
        </w:rPr>
        <w:t xml:space="preserve">all children including those who are looked after, </w:t>
      </w:r>
      <w:r w:rsidR="00DC51C1" w:rsidRPr="00B424E9">
        <w:rPr>
          <w:rFonts w:ascii="Arial" w:hAnsi="Arial" w:cs="Arial"/>
        </w:rPr>
        <w:t xml:space="preserve">will receive the same support as though they did live here. </w:t>
      </w:r>
      <w:r w:rsidR="00B63215" w:rsidRPr="00B424E9">
        <w:rPr>
          <w:rFonts w:ascii="Arial" w:hAnsi="Arial" w:cs="Arial"/>
        </w:rPr>
        <w:t xml:space="preserve">Moving forward the 0-25 emotional and wellbeing group will be defining more detailed requirements around information on need for each of the projects. This will ensure consistency of presentation across the different locality areas and also provide some more granular information on subsets within groups. It will inform the service redesign, highlighting where services should be provided to maximise equality of access and identification of ‘hot spots’ where more targeted intervention is needed. </w:t>
      </w:r>
    </w:p>
    <w:p w14:paraId="4CF0F85E" w14:textId="77777777" w:rsidR="00073152" w:rsidRPr="00B424E9" w:rsidRDefault="00EE1C8C" w:rsidP="00B97D7C">
      <w:pPr>
        <w:ind w:hanging="567"/>
        <w:rPr>
          <w:rFonts w:ascii="Arial" w:hAnsi="Arial" w:cs="Arial"/>
        </w:rPr>
      </w:pPr>
      <w:r w:rsidRPr="00B424E9">
        <w:rPr>
          <w:rFonts w:ascii="Arial" w:hAnsi="Arial" w:cs="Arial"/>
        </w:rPr>
        <w:t>6</w:t>
      </w:r>
      <w:r w:rsidR="00073152" w:rsidRPr="00B424E9">
        <w:rPr>
          <w:rFonts w:ascii="Arial" w:hAnsi="Arial" w:cs="Arial"/>
        </w:rPr>
        <w:t>.2</w:t>
      </w:r>
      <w:r w:rsidR="00073152" w:rsidRPr="00B424E9">
        <w:rPr>
          <w:rFonts w:ascii="Arial" w:hAnsi="Arial" w:cs="Arial"/>
        </w:rPr>
        <w:tab/>
      </w:r>
      <w:r w:rsidR="00B63215" w:rsidRPr="00B424E9">
        <w:rPr>
          <w:rFonts w:ascii="Arial" w:hAnsi="Arial" w:cs="Arial"/>
        </w:rPr>
        <w:t>Rurality (and associated isolation) is considered a particular issue in Shropshire and concentrated areas of deprivation are a particular issue in Telford. Whilst the work to support the CAMHS transformation plan is being carried across the two CCGs areas, all organisation</w:t>
      </w:r>
      <w:r w:rsidR="00A2363A" w:rsidRPr="00B424E9">
        <w:rPr>
          <w:rFonts w:ascii="Arial" w:hAnsi="Arial" w:cs="Arial"/>
        </w:rPr>
        <w:t>s</w:t>
      </w:r>
      <w:r w:rsidR="00B63215" w:rsidRPr="00B424E9">
        <w:rPr>
          <w:rFonts w:ascii="Arial" w:hAnsi="Arial" w:cs="Arial"/>
        </w:rPr>
        <w:t xml:space="preserve"> are cognisant of the distinct differences in cultures, populations and geography across the area. Organisations have stated clearly that a ‘one size fits all’ approach will not be supported and will be checking to see how these differences in need will be met. The single point of </w:t>
      </w:r>
      <w:r w:rsidR="00B63215" w:rsidRPr="00B424E9">
        <w:rPr>
          <w:rFonts w:ascii="Arial" w:hAnsi="Arial" w:cs="Arial"/>
        </w:rPr>
        <w:lastRenderedPageBreak/>
        <w:t>access in both Shropshire and Telford</w:t>
      </w:r>
      <w:r w:rsidR="00A2363A" w:rsidRPr="00B424E9">
        <w:rPr>
          <w:rFonts w:ascii="Arial" w:hAnsi="Arial" w:cs="Arial"/>
        </w:rPr>
        <w:t xml:space="preserve"> &amp; Wrekin</w:t>
      </w:r>
      <w:r w:rsidR="00B63215" w:rsidRPr="00B424E9">
        <w:rPr>
          <w:rFonts w:ascii="Arial" w:hAnsi="Arial" w:cs="Arial"/>
        </w:rPr>
        <w:t xml:space="preserve"> will be built upon to make access points as easy as possible, both of which run an ethos of no ‘rejections’ of request for help.</w:t>
      </w:r>
    </w:p>
    <w:p w14:paraId="5375103B" w14:textId="77777777" w:rsidR="00E42A68" w:rsidRPr="00B424E9" w:rsidRDefault="006465C4" w:rsidP="00B97D7C">
      <w:pPr>
        <w:ind w:hanging="567"/>
        <w:rPr>
          <w:rFonts w:ascii="Arial" w:hAnsi="Arial" w:cs="Arial"/>
        </w:rPr>
      </w:pPr>
      <w:r w:rsidRPr="00B424E9">
        <w:rPr>
          <w:rFonts w:ascii="Arial" w:hAnsi="Arial" w:cs="Arial"/>
        </w:rPr>
        <w:t>6</w:t>
      </w:r>
      <w:r w:rsidR="00073152" w:rsidRPr="00B424E9">
        <w:rPr>
          <w:rFonts w:ascii="Arial" w:hAnsi="Arial" w:cs="Arial"/>
        </w:rPr>
        <w:t>.3</w:t>
      </w:r>
      <w:r w:rsidR="00073152" w:rsidRPr="00B424E9">
        <w:rPr>
          <w:rFonts w:ascii="Arial" w:hAnsi="Arial" w:cs="Arial"/>
        </w:rPr>
        <w:tab/>
      </w:r>
      <w:r w:rsidR="00B63215" w:rsidRPr="00B424E9">
        <w:rPr>
          <w:rFonts w:ascii="Arial" w:hAnsi="Arial" w:cs="Arial"/>
        </w:rPr>
        <w:t xml:space="preserve">As the improvements in mental health have progressed, more specific issues/concerns about certain groups have been highlighted. This has led to some very focused work. For </w:t>
      </w:r>
      <w:r w:rsidR="00E324A0" w:rsidRPr="00B424E9">
        <w:rPr>
          <w:rFonts w:ascii="Arial" w:hAnsi="Arial" w:cs="Arial"/>
        </w:rPr>
        <w:t>example,</w:t>
      </w:r>
      <w:r w:rsidR="00B63215" w:rsidRPr="00B424E9">
        <w:rPr>
          <w:rFonts w:ascii="Arial" w:hAnsi="Arial" w:cs="Arial"/>
        </w:rPr>
        <w:t xml:space="preserve"> it has recently been suggested that a high proportion of adult patients admitted to the psychiatric intensive care unit are relatively young and a disproportionate number are care leavers. </w:t>
      </w:r>
      <w:r w:rsidR="00E324A0" w:rsidRPr="00B424E9">
        <w:rPr>
          <w:rFonts w:ascii="Arial" w:hAnsi="Arial" w:cs="Arial"/>
        </w:rPr>
        <w:t>Consequently,</w:t>
      </w:r>
      <w:r w:rsidR="00B63215" w:rsidRPr="00B424E9">
        <w:rPr>
          <w:rFonts w:ascii="Arial" w:hAnsi="Arial" w:cs="Arial"/>
        </w:rPr>
        <w:t xml:space="preserve"> a case </w:t>
      </w:r>
      <w:r w:rsidR="00E324A0" w:rsidRPr="00B424E9">
        <w:rPr>
          <w:rFonts w:ascii="Arial" w:hAnsi="Arial" w:cs="Arial"/>
        </w:rPr>
        <w:t>notes</w:t>
      </w:r>
      <w:r w:rsidR="00B63215" w:rsidRPr="00B424E9">
        <w:rPr>
          <w:rFonts w:ascii="Arial" w:hAnsi="Arial" w:cs="Arial"/>
        </w:rPr>
        <w:t xml:space="preserve"> review of all patients admitted in the last 12 months has commenced which will offer rich information about how we can better support both care leavers and younger people in the future. </w:t>
      </w:r>
    </w:p>
    <w:p w14:paraId="4CFC785B" w14:textId="77777777" w:rsidR="00E42A68" w:rsidRPr="00B424E9" w:rsidRDefault="00EE1C8C" w:rsidP="00B97D7C">
      <w:pPr>
        <w:ind w:hanging="567"/>
        <w:rPr>
          <w:rFonts w:ascii="Arial" w:hAnsi="Arial" w:cs="Arial"/>
        </w:rPr>
      </w:pPr>
      <w:r w:rsidRPr="00B424E9">
        <w:rPr>
          <w:rFonts w:ascii="Arial" w:hAnsi="Arial" w:cs="Arial"/>
        </w:rPr>
        <w:t>6</w:t>
      </w:r>
      <w:r w:rsidR="00073152" w:rsidRPr="00B424E9">
        <w:rPr>
          <w:rFonts w:ascii="Arial" w:hAnsi="Arial" w:cs="Arial"/>
        </w:rPr>
        <w:t>.4</w:t>
      </w:r>
      <w:r w:rsidR="00073152" w:rsidRPr="00B424E9">
        <w:rPr>
          <w:rFonts w:ascii="Arial" w:hAnsi="Arial" w:cs="Arial"/>
        </w:rPr>
        <w:tab/>
      </w:r>
      <w:r w:rsidR="00E42A68" w:rsidRPr="00B424E9">
        <w:rPr>
          <w:rFonts w:ascii="Arial" w:hAnsi="Arial" w:cs="Arial"/>
        </w:rPr>
        <w:t xml:space="preserve">Both CCGs have committed to a reduction in health inequalities as part of their vision/strategy and are keen to prioritise work that will proactively achieve this aspiration.  Throughout the delivery of the Transformation Plan, consideration is given to ensure that equalities and health inequalities are appropriately </w:t>
      </w:r>
      <w:r w:rsidR="00E324A0" w:rsidRPr="00B424E9">
        <w:rPr>
          <w:rFonts w:ascii="Arial" w:hAnsi="Arial" w:cs="Arial"/>
        </w:rPr>
        <w:t>addressed,</w:t>
      </w:r>
      <w:r w:rsidR="00E42A68" w:rsidRPr="00B424E9">
        <w:rPr>
          <w:rFonts w:ascii="Arial" w:hAnsi="Arial" w:cs="Arial"/>
        </w:rPr>
        <w:t xml:space="preserve"> and actions taken. This is supported in part through the completion of equality impact assessments and health inequality assessments. </w:t>
      </w:r>
    </w:p>
    <w:p w14:paraId="0CA21B7F" w14:textId="77777777" w:rsidR="00E42A68" w:rsidRPr="00B424E9" w:rsidRDefault="00E42A68" w:rsidP="00B97D7C">
      <w:pPr>
        <w:rPr>
          <w:rFonts w:ascii="Arial" w:hAnsi="Arial" w:cs="Arial"/>
        </w:rPr>
      </w:pPr>
      <w:r w:rsidRPr="00B424E9">
        <w:rPr>
          <w:rFonts w:ascii="Arial" w:hAnsi="Arial" w:cs="Arial"/>
        </w:rPr>
        <w:t xml:space="preserve">The 0-25 service has a dedicated offer for Looked After Children and their foster carers to improve the emotional health of that particularly vulnerable group. The local organisations have prioritised working together to support the provider in managing the high levels of out of area looked after children placed locally. </w:t>
      </w:r>
    </w:p>
    <w:p w14:paraId="420581D9" w14:textId="77777777" w:rsidR="00E42A68" w:rsidRPr="00B424E9" w:rsidRDefault="00E42A68" w:rsidP="00B97D7C">
      <w:pPr>
        <w:rPr>
          <w:rFonts w:ascii="Arial" w:hAnsi="Arial" w:cs="Arial"/>
        </w:rPr>
      </w:pPr>
      <w:r w:rsidRPr="00B424E9">
        <w:rPr>
          <w:rFonts w:ascii="Arial" w:hAnsi="Arial" w:cs="Arial"/>
        </w:rPr>
        <w:t>As well as ensuring increased volume of provision the new service model aims to reduce inequalities driven by access by significantly increasing service delivery options to include;</w:t>
      </w:r>
    </w:p>
    <w:p w14:paraId="685329D6" w14:textId="77777777" w:rsidR="00E42A68" w:rsidRPr="00B424E9" w:rsidRDefault="00E42A68" w:rsidP="00437EE4">
      <w:pPr>
        <w:pStyle w:val="ListParagraph"/>
        <w:numPr>
          <w:ilvl w:val="0"/>
          <w:numId w:val="14"/>
        </w:numPr>
        <w:ind w:left="1276"/>
        <w:rPr>
          <w:rFonts w:ascii="Arial" w:hAnsi="Arial" w:cs="Arial"/>
        </w:rPr>
      </w:pPr>
      <w:r w:rsidRPr="00B424E9">
        <w:rPr>
          <w:rFonts w:ascii="Arial" w:hAnsi="Arial" w:cs="Arial"/>
          <w:b/>
        </w:rPr>
        <w:t xml:space="preserve">On line support self-referral: Kooth - </w:t>
      </w:r>
      <w:r w:rsidRPr="00B424E9">
        <w:rPr>
          <w:rFonts w:ascii="Arial" w:hAnsi="Arial" w:cs="Arial"/>
        </w:rPr>
        <w:t>Who provide free, anonymous online counselling.  A website offers peer support, self-help material and gives children and young people access to live forums. No referral is needed. The website is available 24 hours; there will be professional counsellors available for live online chats</w:t>
      </w:r>
      <w:r w:rsidR="00DC51C1" w:rsidRPr="00B424E9">
        <w:rPr>
          <w:rFonts w:ascii="Arial" w:hAnsi="Arial" w:cs="Arial"/>
        </w:rPr>
        <w:t xml:space="preserve">. </w:t>
      </w:r>
      <w:r w:rsidRPr="00B424E9">
        <w:rPr>
          <w:rFonts w:ascii="Arial" w:hAnsi="Arial" w:cs="Arial"/>
        </w:rPr>
        <w:t>On average 300 young people register each month</w:t>
      </w:r>
      <w:r w:rsidR="00A2363A" w:rsidRPr="00B424E9">
        <w:rPr>
          <w:rFonts w:ascii="Arial" w:hAnsi="Arial" w:cs="Arial"/>
        </w:rPr>
        <w:t>.</w:t>
      </w:r>
    </w:p>
    <w:p w14:paraId="7A34AC78" w14:textId="77777777" w:rsidR="00BC3C40" w:rsidRPr="00B424E9" w:rsidRDefault="00E42A68" w:rsidP="00BC3C40">
      <w:pPr>
        <w:pStyle w:val="ListParagraph"/>
        <w:numPr>
          <w:ilvl w:val="0"/>
          <w:numId w:val="14"/>
        </w:numPr>
        <w:ind w:left="1276"/>
        <w:rPr>
          <w:rFonts w:ascii="Arial" w:hAnsi="Arial" w:cs="Arial"/>
          <w:b/>
        </w:rPr>
      </w:pPr>
      <w:r w:rsidRPr="00B424E9">
        <w:rPr>
          <w:rFonts w:ascii="Arial" w:hAnsi="Arial" w:cs="Arial"/>
          <w:b/>
        </w:rPr>
        <w:t xml:space="preserve">Drop in: The Children’s Society – </w:t>
      </w:r>
      <w:r w:rsidRPr="00B424E9">
        <w:rPr>
          <w:rFonts w:ascii="Arial" w:hAnsi="Arial" w:cs="Arial"/>
        </w:rPr>
        <w:t>over 500 children and young people and over 400 parent/carers have attended the service in the first quarter of 2018/19</w:t>
      </w:r>
      <w:r w:rsidR="00A2363A" w:rsidRPr="00B424E9">
        <w:rPr>
          <w:rFonts w:ascii="Arial" w:hAnsi="Arial" w:cs="Arial"/>
        </w:rPr>
        <w:t>.</w:t>
      </w:r>
    </w:p>
    <w:p w14:paraId="35E962C1" w14:textId="77777777" w:rsidR="00BC3C40" w:rsidRPr="00B424E9" w:rsidRDefault="00E42A68" w:rsidP="00BC3C40">
      <w:pPr>
        <w:pStyle w:val="ListParagraph"/>
        <w:numPr>
          <w:ilvl w:val="0"/>
          <w:numId w:val="14"/>
        </w:numPr>
        <w:ind w:left="1276"/>
        <w:rPr>
          <w:rFonts w:ascii="Arial" w:hAnsi="Arial" w:cs="Arial"/>
          <w:b/>
        </w:rPr>
      </w:pPr>
      <w:r w:rsidRPr="00B424E9">
        <w:rPr>
          <w:rFonts w:ascii="Arial" w:hAnsi="Arial" w:cs="Arial"/>
          <w:b/>
        </w:rPr>
        <w:t>On line therapy accessed via the specialist service: Healios</w:t>
      </w:r>
      <w:r w:rsidRPr="00B424E9">
        <w:rPr>
          <w:rFonts w:ascii="Arial" w:hAnsi="Arial" w:cs="Arial"/>
        </w:rPr>
        <w:t xml:space="preserve"> who provide psychological therapies online delivered by qualified practitioners. The service is available 7 days a week and </w:t>
      </w:r>
      <w:r w:rsidR="00DC51C1" w:rsidRPr="00B424E9">
        <w:rPr>
          <w:rFonts w:ascii="Arial" w:hAnsi="Arial" w:cs="Arial"/>
        </w:rPr>
        <w:t xml:space="preserve">is </w:t>
      </w:r>
      <w:r w:rsidRPr="00B424E9">
        <w:rPr>
          <w:rFonts w:ascii="Arial" w:hAnsi="Arial" w:cs="Arial"/>
        </w:rPr>
        <w:t>receiving 30-40 referrals per month</w:t>
      </w:r>
      <w:r w:rsidR="00DC51C1" w:rsidRPr="00B424E9">
        <w:rPr>
          <w:rFonts w:ascii="Arial" w:hAnsi="Arial" w:cs="Arial"/>
        </w:rPr>
        <w:t>.</w:t>
      </w:r>
      <w:r w:rsidR="00BC3C40" w:rsidRPr="00B424E9">
        <w:rPr>
          <w:rFonts w:ascii="Arial" w:hAnsi="Arial" w:cs="Arial"/>
          <w:color w:val="FF0000"/>
        </w:rPr>
        <w:t xml:space="preserve"> </w:t>
      </w:r>
    </w:p>
    <w:p w14:paraId="3B5D4817" w14:textId="69CA5989" w:rsidR="00BC3C40" w:rsidRPr="00B424E9" w:rsidRDefault="00BC3C40" w:rsidP="00BC3C40">
      <w:pPr>
        <w:pStyle w:val="ListParagraph"/>
        <w:numPr>
          <w:ilvl w:val="0"/>
          <w:numId w:val="14"/>
        </w:numPr>
        <w:ind w:left="1276"/>
        <w:rPr>
          <w:rFonts w:ascii="Arial" w:hAnsi="Arial" w:cs="Arial"/>
          <w:b/>
        </w:rPr>
      </w:pPr>
      <w:r w:rsidRPr="00B424E9">
        <w:rPr>
          <w:rFonts w:ascii="Arial" w:hAnsi="Arial" w:cs="Arial"/>
          <w:b/>
        </w:rPr>
        <w:t>Mental Health Support Team (Trailblazers)</w:t>
      </w:r>
      <w:r w:rsidRPr="00B424E9">
        <w:rPr>
          <w:rFonts w:ascii="Arial" w:hAnsi="Arial" w:cs="Arial"/>
        </w:rPr>
        <w:t>Working with 50 schools across Shropshire and Telford &amp; Wrekin, offering low intensity support for a range of mild to moderate mental health difficulties, using evidence based approaches.  Schools worked with are linked to areas of high deprivation and are attended by some of the most vulnerable within the county. During this first year of implementation, the team has since May 2020 delivered 251 consultations to their schools, including to BeeU colleagues within core BeeU and Crisis, to help support care planning of pupils. 149 referrals have to date been accepted by the team as a direct result of these consultations.  A further 56 activities relate to the teams whole school approach work, which has included group work on anxiety and resilience as well as whole school audits and mental health provision plans.</w:t>
      </w:r>
    </w:p>
    <w:p w14:paraId="143D35B4" w14:textId="77777777" w:rsidR="00517356" w:rsidRPr="00B424E9" w:rsidRDefault="00517356" w:rsidP="00BC3C40">
      <w:pPr>
        <w:pStyle w:val="ListParagraph"/>
        <w:ind w:left="1276"/>
        <w:rPr>
          <w:rFonts w:ascii="Arial" w:hAnsi="Arial" w:cs="Arial"/>
        </w:rPr>
      </w:pPr>
    </w:p>
    <w:p w14:paraId="0B42004D" w14:textId="77777777" w:rsidR="00B63215" w:rsidRPr="00B424E9" w:rsidRDefault="00B63215" w:rsidP="00B97D7C">
      <w:pPr>
        <w:pStyle w:val="ListParagraph"/>
        <w:ind w:left="0"/>
        <w:rPr>
          <w:rFonts w:ascii="Arial" w:hAnsi="Arial" w:cs="Arial"/>
        </w:rPr>
      </w:pPr>
    </w:p>
    <w:p w14:paraId="7E124F81" w14:textId="77777777" w:rsidR="00B63215" w:rsidRPr="00B424E9" w:rsidRDefault="00B63215" w:rsidP="00B97D7C">
      <w:pPr>
        <w:pStyle w:val="ListParagraph"/>
        <w:ind w:left="0"/>
        <w:rPr>
          <w:rFonts w:ascii="Arial" w:hAnsi="Arial" w:cs="Arial"/>
        </w:rPr>
      </w:pPr>
      <w:r w:rsidRPr="00B424E9">
        <w:rPr>
          <w:rFonts w:ascii="Arial" w:hAnsi="Arial" w:cs="Arial"/>
        </w:rPr>
        <w:lastRenderedPageBreak/>
        <w:t xml:space="preserve">Every effort has been made to hear from those with lived experience as part of the development of the plan. However, it is recognised that more needs to be done to ensure voices </w:t>
      </w:r>
      <w:r w:rsidR="00552D37" w:rsidRPr="00B424E9">
        <w:rPr>
          <w:rFonts w:ascii="Arial" w:hAnsi="Arial" w:cs="Arial"/>
        </w:rPr>
        <w:t xml:space="preserve">of </w:t>
      </w:r>
      <w:r w:rsidRPr="00B424E9">
        <w:rPr>
          <w:rFonts w:ascii="Arial" w:hAnsi="Arial" w:cs="Arial"/>
        </w:rPr>
        <w:t xml:space="preserve">the hard to reach are heard and that engagement is representative of those who are most affected.  </w:t>
      </w:r>
    </w:p>
    <w:p w14:paraId="1F80F749" w14:textId="77777777" w:rsidR="00B63215" w:rsidRPr="00B424E9" w:rsidRDefault="00B63215" w:rsidP="00B97D7C">
      <w:pPr>
        <w:pStyle w:val="ListParagraph"/>
        <w:ind w:left="0"/>
        <w:rPr>
          <w:rFonts w:ascii="Arial" w:hAnsi="Arial" w:cs="Arial"/>
        </w:rPr>
      </w:pPr>
    </w:p>
    <w:p w14:paraId="319B62E5" w14:textId="77777777" w:rsidR="002F39DC" w:rsidRPr="00B424E9" w:rsidRDefault="00B63215" w:rsidP="00B97D7C">
      <w:pPr>
        <w:pStyle w:val="ListParagraph"/>
        <w:ind w:left="0"/>
        <w:rPr>
          <w:rFonts w:ascii="Arial" w:hAnsi="Arial" w:cs="Arial"/>
        </w:rPr>
      </w:pPr>
      <w:r w:rsidRPr="00B424E9">
        <w:rPr>
          <w:rFonts w:ascii="Arial" w:hAnsi="Arial" w:cs="Arial"/>
        </w:rPr>
        <w:t xml:space="preserve">Throughout the delivery of the Transformation Plan, consideration will be given within all programmes to </w:t>
      </w:r>
      <w:r w:rsidR="00552D37" w:rsidRPr="00B424E9">
        <w:rPr>
          <w:rFonts w:ascii="Arial" w:hAnsi="Arial" w:cs="Arial"/>
        </w:rPr>
        <w:t xml:space="preserve">ensure </w:t>
      </w:r>
      <w:r w:rsidRPr="00B424E9">
        <w:rPr>
          <w:rFonts w:ascii="Arial" w:hAnsi="Arial" w:cs="Arial"/>
        </w:rPr>
        <w:t xml:space="preserve">that equalities and health inequalities are appropriately </w:t>
      </w:r>
      <w:r w:rsidR="00E324A0" w:rsidRPr="00B424E9">
        <w:rPr>
          <w:rFonts w:ascii="Arial" w:hAnsi="Arial" w:cs="Arial"/>
        </w:rPr>
        <w:t>addressed,</w:t>
      </w:r>
      <w:r w:rsidRPr="00B424E9">
        <w:rPr>
          <w:rFonts w:ascii="Arial" w:hAnsi="Arial" w:cs="Arial"/>
        </w:rPr>
        <w:t xml:space="preserve"> and </w:t>
      </w:r>
      <w:r w:rsidR="00552D37" w:rsidRPr="00B424E9">
        <w:rPr>
          <w:rFonts w:ascii="Arial" w:hAnsi="Arial" w:cs="Arial"/>
        </w:rPr>
        <w:t xml:space="preserve">appropriate </w:t>
      </w:r>
      <w:r w:rsidRPr="00B424E9">
        <w:rPr>
          <w:rFonts w:ascii="Arial" w:hAnsi="Arial" w:cs="Arial"/>
        </w:rPr>
        <w:t xml:space="preserve">actions </w:t>
      </w:r>
      <w:r w:rsidR="00552D37" w:rsidRPr="00B424E9">
        <w:rPr>
          <w:rFonts w:ascii="Arial" w:hAnsi="Arial" w:cs="Arial"/>
        </w:rPr>
        <w:t xml:space="preserve">are </w:t>
      </w:r>
      <w:r w:rsidRPr="00B424E9">
        <w:rPr>
          <w:rFonts w:ascii="Arial" w:hAnsi="Arial" w:cs="Arial"/>
        </w:rPr>
        <w:t>taken through the completion of equality impact assessments and health inequality assessments.</w:t>
      </w:r>
    </w:p>
    <w:p w14:paraId="312DA796" w14:textId="77777777" w:rsidR="002F39DC" w:rsidRPr="00B424E9" w:rsidRDefault="002F39DC" w:rsidP="00B97D7C">
      <w:pPr>
        <w:pStyle w:val="ListParagraph"/>
        <w:ind w:left="0"/>
        <w:rPr>
          <w:rFonts w:ascii="Arial" w:hAnsi="Arial" w:cs="Arial"/>
        </w:rPr>
      </w:pPr>
    </w:p>
    <w:p w14:paraId="3F82E867" w14:textId="77777777" w:rsidR="002F39DC" w:rsidRPr="00B424E9" w:rsidRDefault="002F39DC" w:rsidP="00B97D7C">
      <w:pPr>
        <w:pStyle w:val="ListParagraph"/>
        <w:ind w:left="0"/>
        <w:rPr>
          <w:rFonts w:ascii="Arial" w:hAnsi="Arial" w:cs="Arial"/>
        </w:rPr>
      </w:pPr>
      <w:r w:rsidRPr="00B424E9">
        <w:rPr>
          <w:rFonts w:ascii="Arial" w:hAnsi="Arial" w:cs="Arial"/>
        </w:rPr>
        <w:t xml:space="preserve">The STP has a vision to implement integrated neighbourhood models of care (localised to meet people’s needs) in recognition that a ‘place-based’ model of care supported by </w:t>
      </w:r>
      <w:r w:rsidRPr="00B424E9">
        <w:rPr>
          <w:rFonts w:ascii="Arial" w:hAnsi="Arial" w:cs="Arial"/>
          <w:bCs/>
        </w:rPr>
        <w:t xml:space="preserve">collaborative and </w:t>
      </w:r>
      <w:r w:rsidR="00E324A0" w:rsidRPr="00B424E9">
        <w:rPr>
          <w:rFonts w:ascii="Arial" w:hAnsi="Arial" w:cs="Arial"/>
          <w:bCs/>
        </w:rPr>
        <w:t>place-based</w:t>
      </w:r>
      <w:r w:rsidRPr="00B424E9">
        <w:rPr>
          <w:rFonts w:ascii="Arial" w:hAnsi="Arial" w:cs="Arial"/>
          <w:bCs/>
        </w:rPr>
        <w:t xml:space="preserve"> commissioning will provide sustainable care for future generations.</w:t>
      </w:r>
      <w:r w:rsidRPr="00B424E9">
        <w:rPr>
          <w:rFonts w:ascii="Arial" w:hAnsi="Arial" w:cs="Arial"/>
          <w:b/>
          <w:bCs/>
        </w:rPr>
        <w:t xml:space="preserve"> </w:t>
      </w:r>
      <w:r w:rsidRPr="00B424E9">
        <w:rPr>
          <w:rFonts w:ascii="Arial" w:hAnsi="Arial" w:cs="Arial"/>
          <w:bCs/>
        </w:rPr>
        <w:t>Progress in this area has been made around:</w:t>
      </w:r>
    </w:p>
    <w:p w14:paraId="1C1A9921" w14:textId="77777777" w:rsidR="002F39DC" w:rsidRPr="00B424E9" w:rsidRDefault="002F39DC" w:rsidP="002102C5">
      <w:pPr>
        <w:pStyle w:val="ListParagraph"/>
        <w:numPr>
          <w:ilvl w:val="0"/>
          <w:numId w:val="29"/>
        </w:numPr>
        <w:ind w:left="1276"/>
        <w:rPr>
          <w:rFonts w:ascii="Arial" w:hAnsi="Arial" w:cs="Arial"/>
          <w:bCs/>
        </w:rPr>
      </w:pPr>
      <w:r w:rsidRPr="00B424E9">
        <w:rPr>
          <w:rFonts w:ascii="Arial" w:hAnsi="Arial" w:cs="Arial"/>
          <w:bCs/>
        </w:rPr>
        <w:t>The introduction of an at risk of admission register</w:t>
      </w:r>
      <w:r w:rsidR="00552D37" w:rsidRPr="00B424E9">
        <w:rPr>
          <w:rFonts w:ascii="Arial" w:hAnsi="Arial" w:cs="Arial"/>
          <w:bCs/>
        </w:rPr>
        <w:t>.</w:t>
      </w:r>
    </w:p>
    <w:p w14:paraId="43713512" w14:textId="77777777" w:rsidR="002F39DC" w:rsidRPr="00B424E9" w:rsidRDefault="002F39DC" w:rsidP="002102C5">
      <w:pPr>
        <w:pStyle w:val="ListParagraph"/>
        <w:numPr>
          <w:ilvl w:val="0"/>
          <w:numId w:val="29"/>
        </w:numPr>
        <w:ind w:left="1276"/>
        <w:rPr>
          <w:rFonts w:ascii="Arial" w:hAnsi="Arial" w:cs="Arial"/>
          <w:bCs/>
        </w:rPr>
      </w:pPr>
      <w:r w:rsidRPr="00B424E9">
        <w:rPr>
          <w:rFonts w:ascii="Arial" w:hAnsi="Arial" w:cs="Arial"/>
          <w:bCs/>
        </w:rPr>
        <w:t>Planned workshops for the TCP cohort</w:t>
      </w:r>
      <w:r w:rsidR="00AB7BA5" w:rsidRPr="00B424E9">
        <w:rPr>
          <w:rFonts w:ascii="Arial" w:hAnsi="Arial" w:cs="Arial"/>
          <w:bCs/>
        </w:rPr>
        <w:t>, now known as the Learning Disabilities and Autism cohort</w:t>
      </w:r>
      <w:r w:rsidRPr="00B424E9">
        <w:rPr>
          <w:rFonts w:ascii="Arial" w:hAnsi="Arial" w:cs="Arial"/>
          <w:bCs/>
        </w:rPr>
        <w:t xml:space="preserve">. This will include system wide partners and will focus on the whole pathway from prevention, through to crisis. </w:t>
      </w:r>
    </w:p>
    <w:p w14:paraId="690DC236" w14:textId="77777777" w:rsidR="002F39DC" w:rsidRPr="00B424E9" w:rsidRDefault="002F39DC" w:rsidP="002102C5">
      <w:pPr>
        <w:pStyle w:val="ListParagraph"/>
        <w:numPr>
          <w:ilvl w:val="0"/>
          <w:numId w:val="29"/>
        </w:numPr>
        <w:ind w:left="1276"/>
        <w:rPr>
          <w:rFonts w:ascii="Arial" w:hAnsi="Arial" w:cs="Arial"/>
          <w:bCs/>
        </w:rPr>
      </w:pPr>
      <w:r w:rsidRPr="00B424E9">
        <w:rPr>
          <w:rFonts w:ascii="Arial" w:hAnsi="Arial" w:cs="Arial"/>
          <w:bCs/>
        </w:rPr>
        <w:t xml:space="preserve">Joint work to understand the rise in Tier 4 admissions. </w:t>
      </w:r>
    </w:p>
    <w:p w14:paraId="4FE0872E" w14:textId="77777777" w:rsidR="002F39DC" w:rsidRPr="00B424E9" w:rsidRDefault="002F39DC" w:rsidP="002102C5">
      <w:pPr>
        <w:pStyle w:val="ListParagraph"/>
        <w:numPr>
          <w:ilvl w:val="0"/>
          <w:numId w:val="29"/>
        </w:numPr>
        <w:ind w:left="1276"/>
        <w:rPr>
          <w:rFonts w:ascii="Arial" w:hAnsi="Arial" w:cs="Arial"/>
        </w:rPr>
      </w:pPr>
      <w:r w:rsidRPr="00B424E9">
        <w:rPr>
          <w:rFonts w:ascii="Arial" w:hAnsi="Arial" w:cs="Arial"/>
          <w:bCs/>
        </w:rPr>
        <w:t xml:space="preserve">Early discussions that </w:t>
      </w:r>
      <w:r w:rsidR="006D2A33" w:rsidRPr="00B424E9">
        <w:rPr>
          <w:rFonts w:ascii="Arial" w:hAnsi="Arial" w:cs="Arial"/>
          <w:bCs/>
        </w:rPr>
        <w:t>prevent the need for Tier 4 provision.</w:t>
      </w:r>
    </w:p>
    <w:p w14:paraId="73AEC953" w14:textId="77777777" w:rsidR="00E42A68" w:rsidRPr="00B424E9" w:rsidRDefault="00E42A68" w:rsidP="00B97D7C">
      <w:pPr>
        <w:pStyle w:val="ListParagraph"/>
        <w:ind w:left="0"/>
        <w:rPr>
          <w:rFonts w:ascii="Arial" w:hAnsi="Arial" w:cs="Arial"/>
        </w:rPr>
      </w:pPr>
    </w:p>
    <w:p w14:paraId="136E5849" w14:textId="77777777" w:rsidR="005D227D" w:rsidRPr="00B424E9" w:rsidRDefault="005D227D" w:rsidP="00B97D7C">
      <w:pPr>
        <w:pStyle w:val="ListParagraph"/>
        <w:ind w:left="0"/>
        <w:rPr>
          <w:rFonts w:ascii="Arial" w:hAnsi="Arial" w:cs="Arial"/>
        </w:rPr>
      </w:pPr>
    </w:p>
    <w:p w14:paraId="0B3DA7FD" w14:textId="77777777" w:rsidR="00A53572" w:rsidRPr="00B424E9" w:rsidRDefault="00A53572" w:rsidP="00FB2114">
      <w:pPr>
        <w:pStyle w:val="ListParagraph"/>
        <w:numPr>
          <w:ilvl w:val="0"/>
          <w:numId w:val="94"/>
        </w:numPr>
        <w:ind w:left="0"/>
        <w:rPr>
          <w:rFonts w:ascii="Arial" w:hAnsi="Arial" w:cs="Arial"/>
          <w:b/>
        </w:rPr>
      </w:pPr>
      <w:r w:rsidRPr="00B424E9">
        <w:rPr>
          <w:rFonts w:ascii="Arial" w:hAnsi="Arial" w:cs="Arial"/>
          <w:b/>
        </w:rPr>
        <w:t xml:space="preserve">IT and data </w:t>
      </w:r>
      <w:r w:rsidR="00C368D1" w:rsidRPr="00B424E9">
        <w:rPr>
          <w:rFonts w:ascii="Arial" w:hAnsi="Arial" w:cs="Arial"/>
          <w:b/>
        </w:rPr>
        <w:t>on demand and activity performance</w:t>
      </w:r>
      <w:r w:rsidR="00371938" w:rsidRPr="00B424E9">
        <w:rPr>
          <w:rFonts w:ascii="Arial" w:hAnsi="Arial" w:cs="Arial"/>
          <w:b/>
        </w:rPr>
        <w:t xml:space="preserve"> to improve outcomes</w:t>
      </w:r>
    </w:p>
    <w:p w14:paraId="5762429E" w14:textId="77777777" w:rsidR="00C368D1" w:rsidRPr="00B424E9" w:rsidRDefault="00C368D1" w:rsidP="00B97D7C">
      <w:pPr>
        <w:rPr>
          <w:rFonts w:ascii="Arial" w:hAnsi="Arial" w:cs="Arial"/>
        </w:rPr>
      </w:pPr>
      <w:r w:rsidRPr="00B424E9">
        <w:rPr>
          <w:rFonts w:ascii="Arial" w:hAnsi="Arial" w:cs="Arial"/>
        </w:rPr>
        <w:t xml:space="preserve">The plan recognises the importance of robust data to demonstrate service adherence to meeting identified needs, agreed trajectories for access and outcomes, and monitoring overall service quality and performance. </w:t>
      </w:r>
      <w:r w:rsidR="00DC51C1" w:rsidRPr="00B424E9">
        <w:rPr>
          <w:rFonts w:ascii="Arial" w:hAnsi="Arial" w:cs="Arial"/>
        </w:rPr>
        <w:t xml:space="preserve">The LTP wishes to enhance its data capture across the </w:t>
      </w:r>
      <w:r w:rsidR="00AB7BA5" w:rsidRPr="00B424E9">
        <w:rPr>
          <w:rFonts w:ascii="Arial" w:hAnsi="Arial" w:cs="Arial"/>
        </w:rPr>
        <w:t>step</w:t>
      </w:r>
      <w:r w:rsidR="00A5756B" w:rsidRPr="00B424E9">
        <w:rPr>
          <w:rFonts w:ascii="Arial" w:hAnsi="Arial" w:cs="Arial"/>
        </w:rPr>
        <w:t>ped</w:t>
      </w:r>
      <w:r w:rsidR="00AB7BA5" w:rsidRPr="00B424E9">
        <w:rPr>
          <w:rFonts w:ascii="Arial" w:hAnsi="Arial" w:cs="Arial"/>
        </w:rPr>
        <w:t xml:space="preserve"> care mode</w:t>
      </w:r>
      <w:r w:rsidR="00A5756B" w:rsidRPr="00B424E9">
        <w:rPr>
          <w:rFonts w:ascii="Arial" w:hAnsi="Arial" w:cs="Arial"/>
        </w:rPr>
        <w:t>l</w:t>
      </w:r>
      <w:r w:rsidR="00AB7BA5" w:rsidRPr="00B424E9">
        <w:rPr>
          <w:rFonts w:ascii="Arial" w:hAnsi="Arial" w:cs="Arial"/>
        </w:rPr>
        <w:t xml:space="preserve"> </w:t>
      </w:r>
      <w:r w:rsidR="00DC51C1" w:rsidRPr="00B424E9">
        <w:rPr>
          <w:rFonts w:ascii="Arial" w:hAnsi="Arial" w:cs="Arial"/>
        </w:rPr>
        <w:t xml:space="preserve">so that  robust, joined up commissioning plans can be </w:t>
      </w:r>
      <w:r w:rsidR="00AB7BA5" w:rsidRPr="00B424E9">
        <w:rPr>
          <w:rFonts w:ascii="Arial" w:hAnsi="Arial" w:cs="Arial"/>
        </w:rPr>
        <w:t xml:space="preserve">developed. </w:t>
      </w:r>
      <w:r w:rsidR="00DC51C1" w:rsidRPr="00B424E9">
        <w:rPr>
          <w:rFonts w:ascii="Arial" w:hAnsi="Arial" w:cs="Arial"/>
        </w:rPr>
        <w:t xml:space="preserve"> </w:t>
      </w:r>
      <w:r w:rsidRPr="00B424E9">
        <w:rPr>
          <w:rFonts w:ascii="Arial" w:hAnsi="Arial" w:cs="Arial"/>
        </w:rPr>
        <w:t>Through monthly contract monitoring we collate data relating to referrals, initial and follow on contacts, transition, numbers in treatment and waiting times. At present this data relates specifically to the BeeU service and there is a gap in data relating to early intervention, detection and prevention elements of the wider community/schools based pathways. More work will be undertaken through the partnership to agree how this information might best be captured and utilised to support continual improvement</w:t>
      </w:r>
      <w:r w:rsidR="006D2A33" w:rsidRPr="00B424E9">
        <w:rPr>
          <w:rFonts w:ascii="Arial" w:hAnsi="Arial" w:cs="Arial"/>
        </w:rPr>
        <w:t xml:space="preserve"> across the LTP partnership</w:t>
      </w:r>
      <w:r w:rsidRPr="00B424E9">
        <w:rPr>
          <w:rFonts w:ascii="Arial" w:hAnsi="Arial" w:cs="Arial"/>
        </w:rPr>
        <w:t xml:space="preserve">. </w:t>
      </w:r>
      <w:r w:rsidR="002528DE" w:rsidRPr="00B424E9">
        <w:rPr>
          <w:rFonts w:ascii="Arial" w:hAnsi="Arial" w:cs="Arial"/>
        </w:rPr>
        <w:t>This will include identification of gaps and how these will be addressed through monitoring future key performance indicators (KPIs).</w:t>
      </w:r>
    </w:p>
    <w:p w14:paraId="6FA27998" w14:textId="77777777" w:rsidR="00A53572" w:rsidRPr="00B424E9" w:rsidRDefault="00292EA5" w:rsidP="00B97D7C">
      <w:pPr>
        <w:rPr>
          <w:rFonts w:ascii="Arial" w:hAnsi="Arial" w:cs="Arial"/>
        </w:rPr>
      </w:pPr>
      <w:r w:rsidRPr="00B424E9">
        <w:rPr>
          <w:rFonts w:ascii="Arial" w:hAnsi="Arial" w:cs="Arial"/>
        </w:rPr>
        <w:t>The provider is continuing preparation activities in relation to ensuring effective data</w:t>
      </w:r>
      <w:r w:rsidR="00A53572" w:rsidRPr="00B424E9">
        <w:rPr>
          <w:rFonts w:ascii="Arial" w:hAnsi="Arial" w:cs="Arial"/>
        </w:rPr>
        <w:t xml:space="preserve"> collection und</w:t>
      </w:r>
      <w:r w:rsidRPr="00B424E9">
        <w:rPr>
          <w:rFonts w:ascii="Arial" w:hAnsi="Arial" w:cs="Arial"/>
        </w:rPr>
        <w:t>er M</w:t>
      </w:r>
      <w:r w:rsidR="00552D37" w:rsidRPr="00B424E9">
        <w:rPr>
          <w:rFonts w:ascii="Arial" w:hAnsi="Arial" w:cs="Arial"/>
        </w:rPr>
        <w:t xml:space="preserve">ental </w:t>
      </w:r>
      <w:r w:rsidRPr="00B424E9">
        <w:rPr>
          <w:rFonts w:ascii="Arial" w:hAnsi="Arial" w:cs="Arial"/>
        </w:rPr>
        <w:t>H</w:t>
      </w:r>
      <w:r w:rsidR="00552D37" w:rsidRPr="00B424E9">
        <w:rPr>
          <w:rFonts w:ascii="Arial" w:hAnsi="Arial" w:cs="Arial"/>
        </w:rPr>
        <w:t xml:space="preserve">ealth </w:t>
      </w:r>
      <w:r w:rsidRPr="00B424E9">
        <w:rPr>
          <w:rFonts w:ascii="Arial" w:hAnsi="Arial" w:cs="Arial"/>
        </w:rPr>
        <w:t>S</w:t>
      </w:r>
      <w:r w:rsidR="00552D37" w:rsidRPr="00B424E9">
        <w:rPr>
          <w:rFonts w:ascii="Arial" w:hAnsi="Arial" w:cs="Arial"/>
        </w:rPr>
        <w:t xml:space="preserve">ervices </w:t>
      </w:r>
      <w:r w:rsidRPr="00B424E9">
        <w:rPr>
          <w:rFonts w:ascii="Arial" w:hAnsi="Arial" w:cs="Arial"/>
        </w:rPr>
        <w:t>D</w:t>
      </w:r>
      <w:r w:rsidR="00552D37" w:rsidRPr="00B424E9">
        <w:rPr>
          <w:rFonts w:ascii="Arial" w:hAnsi="Arial" w:cs="Arial"/>
        </w:rPr>
        <w:t xml:space="preserve">ata </w:t>
      </w:r>
      <w:r w:rsidRPr="00B424E9">
        <w:rPr>
          <w:rFonts w:ascii="Arial" w:hAnsi="Arial" w:cs="Arial"/>
        </w:rPr>
        <w:t>S</w:t>
      </w:r>
      <w:r w:rsidR="00552D37" w:rsidRPr="00B424E9">
        <w:rPr>
          <w:rFonts w:ascii="Arial" w:hAnsi="Arial" w:cs="Arial"/>
        </w:rPr>
        <w:t>et</w:t>
      </w:r>
      <w:r w:rsidR="00D11416" w:rsidRPr="00B424E9">
        <w:rPr>
          <w:rFonts w:ascii="Arial" w:hAnsi="Arial" w:cs="Arial"/>
        </w:rPr>
        <w:t>.</w:t>
      </w:r>
      <w:r w:rsidRPr="00B424E9">
        <w:rPr>
          <w:rFonts w:ascii="Arial" w:hAnsi="Arial" w:cs="Arial"/>
        </w:rPr>
        <w:t xml:space="preserve">  </w:t>
      </w:r>
      <w:r w:rsidR="00844F9A" w:rsidRPr="00B424E9">
        <w:rPr>
          <w:rFonts w:ascii="Arial" w:hAnsi="Arial" w:cs="Arial"/>
        </w:rPr>
        <w:t xml:space="preserve">This area was identified as requiring more detailed and focussed work by the IST resulting in some key actions to improve the quality of data for the effective oversight of planning, safety, effectiveness and responsiveness of the service. </w:t>
      </w:r>
      <w:r w:rsidR="00C368D1" w:rsidRPr="00B424E9">
        <w:rPr>
          <w:rFonts w:ascii="Arial" w:hAnsi="Arial" w:cs="Arial"/>
        </w:rPr>
        <w:t xml:space="preserve">A Data Quality Improvement Plan is in place as part of contract review arrangements and includes measures on pregnancy, transitions, protected characteristics, personal goal attainment and outcome based support plans.  </w:t>
      </w:r>
    </w:p>
    <w:p w14:paraId="471FA006" w14:textId="77777777" w:rsidR="00EE1C8C" w:rsidRPr="00B424E9" w:rsidRDefault="00371938" w:rsidP="00B97D7C">
      <w:pPr>
        <w:rPr>
          <w:rFonts w:ascii="Arial" w:hAnsi="Arial" w:cs="Arial"/>
          <w:b/>
        </w:rPr>
      </w:pPr>
      <w:r w:rsidRPr="00B424E9">
        <w:rPr>
          <w:rFonts w:ascii="Arial" w:hAnsi="Arial" w:cs="Arial"/>
        </w:rPr>
        <w:t xml:space="preserve">The system recognises that more work is required to make better use of the data we already collect including SEND, access data, fingertips data (public health) and future CYP Improving </w:t>
      </w:r>
      <w:r w:rsidRPr="00B424E9">
        <w:rPr>
          <w:rFonts w:ascii="Arial" w:hAnsi="Arial" w:cs="Arial"/>
        </w:rPr>
        <w:lastRenderedPageBreak/>
        <w:t>Access to Psychological Therapies data. By linking these data sources we will be in a much better position to understand the impact of health and care interventions on local needs.</w:t>
      </w:r>
    </w:p>
    <w:p w14:paraId="234ADDEC" w14:textId="77777777" w:rsidR="00A53572" w:rsidRPr="00B424E9" w:rsidRDefault="00A53572" w:rsidP="006465C4">
      <w:pPr>
        <w:rPr>
          <w:rFonts w:ascii="Arial" w:hAnsi="Arial" w:cs="Arial"/>
          <w:b/>
        </w:rPr>
      </w:pPr>
    </w:p>
    <w:p w14:paraId="0A30751D" w14:textId="77777777" w:rsidR="00824CF8" w:rsidRPr="00B424E9" w:rsidRDefault="00161391" w:rsidP="00FB2114">
      <w:pPr>
        <w:pStyle w:val="ListParagraph"/>
        <w:numPr>
          <w:ilvl w:val="0"/>
          <w:numId w:val="94"/>
        </w:numPr>
        <w:ind w:left="0" w:hanging="567"/>
        <w:rPr>
          <w:rFonts w:ascii="Arial" w:hAnsi="Arial" w:cs="Arial"/>
          <w:b/>
        </w:rPr>
      </w:pPr>
      <w:r w:rsidRPr="00B424E9">
        <w:rPr>
          <w:rFonts w:ascii="Arial" w:hAnsi="Arial" w:cs="Arial"/>
          <w:b/>
        </w:rPr>
        <w:t xml:space="preserve">The programme of </w:t>
      </w:r>
      <w:r w:rsidR="00D11416" w:rsidRPr="00B424E9">
        <w:rPr>
          <w:rFonts w:ascii="Arial" w:hAnsi="Arial" w:cs="Arial"/>
          <w:b/>
        </w:rPr>
        <w:t>transformation</w:t>
      </w:r>
    </w:p>
    <w:p w14:paraId="00098CDE" w14:textId="77777777" w:rsidR="007D3931" w:rsidRPr="00B424E9" w:rsidRDefault="007D3931" w:rsidP="00B97D7C">
      <w:pPr>
        <w:pStyle w:val="ListParagraph"/>
        <w:ind w:left="0"/>
        <w:rPr>
          <w:rFonts w:ascii="Arial" w:hAnsi="Arial" w:cs="Arial"/>
          <w:b/>
        </w:rPr>
      </w:pPr>
    </w:p>
    <w:p w14:paraId="096DBE06" w14:textId="77777777" w:rsidR="00512E00" w:rsidRPr="00B424E9" w:rsidRDefault="00EE1C8C" w:rsidP="00B97D7C">
      <w:pPr>
        <w:pStyle w:val="ListParagraph"/>
        <w:tabs>
          <w:tab w:val="left" w:pos="426"/>
        </w:tabs>
        <w:ind w:left="0" w:hanging="567"/>
        <w:rPr>
          <w:rFonts w:ascii="Arial" w:hAnsi="Arial" w:cs="Arial"/>
          <w:b/>
        </w:rPr>
      </w:pPr>
      <w:r w:rsidRPr="00B424E9">
        <w:rPr>
          <w:rFonts w:ascii="Arial" w:hAnsi="Arial" w:cs="Arial"/>
        </w:rPr>
        <w:t>8</w:t>
      </w:r>
      <w:r w:rsidR="007D3931" w:rsidRPr="00B424E9">
        <w:rPr>
          <w:rFonts w:ascii="Arial" w:hAnsi="Arial" w:cs="Arial"/>
        </w:rPr>
        <w:t xml:space="preserve">.1 </w:t>
      </w:r>
      <w:r w:rsidR="00E07D89" w:rsidRPr="00B424E9">
        <w:rPr>
          <w:rFonts w:ascii="Arial" w:hAnsi="Arial" w:cs="Arial"/>
        </w:rPr>
        <w:tab/>
      </w:r>
      <w:r w:rsidR="00512E00" w:rsidRPr="00B424E9">
        <w:rPr>
          <w:rFonts w:ascii="Arial" w:hAnsi="Arial" w:cs="Arial"/>
        </w:rPr>
        <w:t>The four organisations have acknowledged and responded to the need to improve services</w:t>
      </w:r>
      <w:r w:rsidR="00A10BE4" w:rsidRPr="00B424E9">
        <w:rPr>
          <w:rFonts w:ascii="Arial" w:hAnsi="Arial" w:cs="Arial"/>
        </w:rPr>
        <w:t xml:space="preserve"> for children </w:t>
      </w:r>
      <w:r w:rsidR="00FC00E2" w:rsidRPr="00B424E9">
        <w:rPr>
          <w:rFonts w:ascii="Arial" w:hAnsi="Arial" w:cs="Arial"/>
        </w:rPr>
        <w:t>a</w:t>
      </w:r>
      <w:r w:rsidR="00A10BE4" w:rsidRPr="00B424E9">
        <w:rPr>
          <w:rFonts w:ascii="Arial" w:hAnsi="Arial" w:cs="Arial"/>
        </w:rPr>
        <w:t>nd young people aged between 0-25 years</w:t>
      </w:r>
      <w:r w:rsidR="00512E00" w:rsidRPr="00B424E9">
        <w:rPr>
          <w:rFonts w:ascii="Arial" w:hAnsi="Arial" w:cs="Arial"/>
        </w:rPr>
        <w:t>. In partnership, they have implemented a number of changes which has improved the experience of many individuals and families. However, there is recognition that there is a lot more to do</w:t>
      </w:r>
      <w:r w:rsidR="008A083D" w:rsidRPr="00B424E9">
        <w:rPr>
          <w:rFonts w:ascii="Arial" w:hAnsi="Arial" w:cs="Arial"/>
        </w:rPr>
        <w:t>, which was reinforced by the findings of the IST visit in June 2018</w:t>
      </w:r>
      <w:r w:rsidR="00512E00" w:rsidRPr="00B424E9">
        <w:rPr>
          <w:rFonts w:ascii="Arial" w:hAnsi="Arial" w:cs="Arial"/>
        </w:rPr>
        <w:t xml:space="preserve">.   </w:t>
      </w:r>
      <w:r w:rsidR="008A083D" w:rsidRPr="00B424E9">
        <w:rPr>
          <w:rFonts w:ascii="Arial" w:hAnsi="Arial" w:cs="Arial"/>
        </w:rPr>
        <w:t xml:space="preserve">The collective leadership response is to </w:t>
      </w:r>
      <w:r w:rsidR="003E2C88" w:rsidRPr="00B424E9">
        <w:rPr>
          <w:rFonts w:ascii="Arial" w:hAnsi="Arial" w:cs="Arial"/>
        </w:rPr>
        <w:t>ensure momentum around our joint</w:t>
      </w:r>
      <w:r w:rsidR="00512E00" w:rsidRPr="00B424E9">
        <w:rPr>
          <w:rFonts w:ascii="Arial" w:hAnsi="Arial" w:cs="Arial"/>
        </w:rPr>
        <w:t xml:space="preserve"> commitment to increase the pace and scale of change. </w:t>
      </w:r>
    </w:p>
    <w:p w14:paraId="521FA773" w14:textId="77777777" w:rsidR="00512E00" w:rsidRPr="00B424E9" w:rsidRDefault="00512E00" w:rsidP="00B97D7C">
      <w:pPr>
        <w:pStyle w:val="ListParagraph"/>
        <w:overflowPunct w:val="0"/>
        <w:autoSpaceDE w:val="0"/>
        <w:autoSpaceDN w:val="0"/>
        <w:adjustRightInd w:val="0"/>
        <w:spacing w:after="0" w:line="240" w:lineRule="auto"/>
        <w:ind w:left="0"/>
        <w:rPr>
          <w:rFonts w:ascii="Arial" w:hAnsi="Arial" w:cs="Arial"/>
          <w:b/>
        </w:rPr>
      </w:pPr>
    </w:p>
    <w:p w14:paraId="2367C1E9" w14:textId="77777777" w:rsidR="00512E00" w:rsidRPr="00B424E9" w:rsidRDefault="00EE1C8C" w:rsidP="006465C4">
      <w:pPr>
        <w:overflowPunct w:val="0"/>
        <w:autoSpaceDE w:val="0"/>
        <w:autoSpaceDN w:val="0"/>
        <w:adjustRightInd w:val="0"/>
        <w:spacing w:after="0" w:line="240" w:lineRule="auto"/>
        <w:ind w:hanging="567"/>
        <w:rPr>
          <w:rFonts w:ascii="Arial" w:hAnsi="Arial" w:cs="Arial"/>
        </w:rPr>
      </w:pPr>
      <w:r w:rsidRPr="00B424E9">
        <w:rPr>
          <w:rFonts w:ascii="Arial" w:hAnsi="Arial" w:cs="Arial"/>
        </w:rPr>
        <w:t>8.2</w:t>
      </w:r>
      <w:r w:rsidRPr="00B424E9">
        <w:rPr>
          <w:rFonts w:ascii="Arial" w:hAnsi="Arial" w:cs="Arial"/>
        </w:rPr>
        <w:tab/>
      </w:r>
      <w:r w:rsidR="006D2A33" w:rsidRPr="00B424E9">
        <w:rPr>
          <w:rFonts w:ascii="Arial" w:hAnsi="Arial" w:cs="Arial"/>
        </w:rPr>
        <w:t xml:space="preserve">This LTP </w:t>
      </w:r>
      <w:r w:rsidR="00512E00" w:rsidRPr="00B424E9">
        <w:rPr>
          <w:rFonts w:ascii="Arial" w:hAnsi="Arial" w:cs="Arial"/>
        </w:rPr>
        <w:t xml:space="preserve">will build on best practice to improve the responsiveness and implement a model of care to build resilience (rather than reliance on service). </w:t>
      </w:r>
      <w:r w:rsidR="006D2A33" w:rsidRPr="00B424E9">
        <w:rPr>
          <w:rFonts w:ascii="Arial" w:hAnsi="Arial" w:cs="Arial"/>
        </w:rPr>
        <w:t>The i</w:t>
      </w:r>
      <w:r w:rsidR="00512E00" w:rsidRPr="00B424E9">
        <w:rPr>
          <w:rFonts w:ascii="Arial" w:hAnsi="Arial" w:cs="Arial"/>
        </w:rPr>
        <w:t>nclusion of children, young people and carers has been, and will continue to be, pivotal in these developments to make sure that together we improve the wellbeing of the younger population.</w:t>
      </w:r>
      <w:r w:rsidR="00A10BE4" w:rsidRPr="00B424E9">
        <w:rPr>
          <w:rFonts w:ascii="Arial" w:hAnsi="Arial" w:cs="Arial"/>
        </w:rPr>
        <w:t xml:space="preserve"> The steps already taken with the partnership approach has demonstrated benefits to improved access for online, drop in and psychological therapy.</w:t>
      </w:r>
    </w:p>
    <w:p w14:paraId="5E86D4D2" w14:textId="77777777" w:rsidR="00512E00" w:rsidRPr="00B424E9" w:rsidRDefault="00512E00" w:rsidP="00B97D7C">
      <w:pPr>
        <w:overflowPunct w:val="0"/>
        <w:autoSpaceDE w:val="0"/>
        <w:autoSpaceDN w:val="0"/>
        <w:adjustRightInd w:val="0"/>
        <w:spacing w:after="0" w:line="240" w:lineRule="auto"/>
        <w:rPr>
          <w:rFonts w:ascii="Arial" w:hAnsi="Arial" w:cs="Arial"/>
          <w:b/>
        </w:rPr>
      </w:pPr>
    </w:p>
    <w:p w14:paraId="759F5992" w14:textId="77777777" w:rsidR="006A229F" w:rsidRPr="00B424E9" w:rsidRDefault="00EE1C8C" w:rsidP="00B97D7C">
      <w:pPr>
        <w:ind w:hanging="720"/>
        <w:rPr>
          <w:rFonts w:ascii="Arial" w:hAnsi="Arial" w:cs="Arial"/>
        </w:rPr>
      </w:pPr>
      <w:r w:rsidRPr="00B424E9">
        <w:rPr>
          <w:rFonts w:ascii="Arial" w:hAnsi="Arial" w:cs="Arial"/>
        </w:rPr>
        <w:t>8</w:t>
      </w:r>
      <w:r w:rsidR="006F7887" w:rsidRPr="00B424E9">
        <w:rPr>
          <w:rFonts w:ascii="Arial" w:hAnsi="Arial" w:cs="Arial"/>
        </w:rPr>
        <w:t>.</w:t>
      </w:r>
      <w:r w:rsidR="00B97D7C" w:rsidRPr="00B424E9">
        <w:rPr>
          <w:rFonts w:ascii="Arial" w:hAnsi="Arial" w:cs="Arial"/>
        </w:rPr>
        <w:t>3</w:t>
      </w:r>
      <w:r w:rsidR="006F7887" w:rsidRPr="00B424E9">
        <w:rPr>
          <w:rFonts w:ascii="Arial" w:hAnsi="Arial" w:cs="Arial"/>
        </w:rPr>
        <w:tab/>
      </w:r>
      <w:r w:rsidR="00FC00E2" w:rsidRPr="00B424E9">
        <w:rPr>
          <w:rFonts w:ascii="Arial" w:hAnsi="Arial" w:cs="Arial"/>
        </w:rPr>
        <w:t xml:space="preserve">The refreshed programmes of transformation provide continuity with the work underway across the system, whilst reflecting the priorities of work and </w:t>
      </w:r>
      <w:r w:rsidR="00A320FB" w:rsidRPr="00B424E9">
        <w:rPr>
          <w:rFonts w:ascii="Arial" w:hAnsi="Arial" w:cs="Arial"/>
        </w:rPr>
        <w:t xml:space="preserve">the system capacity (and therefore pace) at which implementation can realistically take place. </w:t>
      </w:r>
    </w:p>
    <w:p w14:paraId="7D3C3BB5" w14:textId="77777777" w:rsidR="00A320FB" w:rsidRPr="00B424E9" w:rsidRDefault="00A320FB" w:rsidP="00B97D7C">
      <w:pPr>
        <w:rPr>
          <w:rFonts w:ascii="Arial" w:hAnsi="Arial" w:cs="Arial"/>
        </w:rPr>
      </w:pPr>
      <w:r w:rsidRPr="00B424E9">
        <w:rPr>
          <w:rFonts w:ascii="Arial" w:hAnsi="Arial" w:cs="Arial"/>
        </w:rPr>
        <w:t xml:space="preserve">The programmes </w:t>
      </w:r>
      <w:r w:rsidR="006A229F" w:rsidRPr="00B424E9">
        <w:rPr>
          <w:rFonts w:ascii="Arial" w:hAnsi="Arial" w:cs="Arial"/>
        </w:rPr>
        <w:t xml:space="preserve">have been mapped against the </w:t>
      </w:r>
      <w:r w:rsidR="00F67BB6" w:rsidRPr="00B424E9">
        <w:rPr>
          <w:rFonts w:ascii="Arial" w:hAnsi="Arial" w:cs="Arial"/>
        </w:rPr>
        <w:t>Windscreen of Need</w:t>
      </w:r>
      <w:r w:rsidR="006A229F" w:rsidRPr="00B424E9">
        <w:rPr>
          <w:rFonts w:ascii="Arial" w:hAnsi="Arial" w:cs="Arial"/>
        </w:rPr>
        <w:t xml:space="preserve"> Model and </w:t>
      </w:r>
      <w:r w:rsidRPr="00B424E9">
        <w:rPr>
          <w:rFonts w:ascii="Arial" w:hAnsi="Arial" w:cs="Arial"/>
        </w:rPr>
        <w:t>are listed below and further developed in the subsequent narrative:</w:t>
      </w:r>
    </w:p>
    <w:tbl>
      <w:tblPr>
        <w:tblStyle w:val="TableGrid"/>
        <w:tblW w:w="0" w:type="auto"/>
        <w:tblInd w:w="108" w:type="dxa"/>
        <w:tblLook w:val="04A0" w:firstRow="1" w:lastRow="0" w:firstColumn="1" w:lastColumn="0" w:noHBand="0" w:noVBand="1"/>
      </w:tblPr>
      <w:tblGrid>
        <w:gridCol w:w="1439"/>
        <w:gridCol w:w="1965"/>
        <w:gridCol w:w="5894"/>
      </w:tblGrid>
      <w:tr w:rsidR="006A229F" w:rsidRPr="00B424E9" w14:paraId="21335D25" w14:textId="77777777" w:rsidTr="00804518">
        <w:tc>
          <w:tcPr>
            <w:tcW w:w="1290" w:type="dxa"/>
            <w:shd w:val="clear" w:color="auto" w:fill="D9D9D9" w:themeFill="background1" w:themeFillShade="D9"/>
            <w:vAlign w:val="center"/>
          </w:tcPr>
          <w:p w14:paraId="0ACB90C2"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Programme No.</w:t>
            </w:r>
          </w:p>
        </w:tc>
        <w:tc>
          <w:tcPr>
            <w:tcW w:w="1545" w:type="dxa"/>
            <w:shd w:val="clear" w:color="auto" w:fill="D9D9D9" w:themeFill="background1" w:themeFillShade="D9"/>
          </w:tcPr>
          <w:p w14:paraId="3E7D1BA6" w14:textId="77777777" w:rsidR="006A229F" w:rsidRPr="00B424E9" w:rsidRDefault="006A229F" w:rsidP="00202DAD">
            <w:pPr>
              <w:pStyle w:val="ListParagraph"/>
              <w:ind w:left="0"/>
              <w:jc w:val="center"/>
              <w:rPr>
                <w:rFonts w:ascii="Arial" w:hAnsi="Arial" w:cs="Arial"/>
                <w:b/>
              </w:rPr>
            </w:pPr>
            <w:r w:rsidRPr="00B424E9">
              <w:rPr>
                <w:rFonts w:ascii="Arial" w:hAnsi="Arial" w:cs="Arial"/>
                <w:b/>
              </w:rPr>
              <w:t xml:space="preserve">Link to </w:t>
            </w:r>
            <w:r w:rsidR="00202DAD" w:rsidRPr="00B424E9">
              <w:rPr>
                <w:rFonts w:ascii="Arial" w:hAnsi="Arial" w:cs="Arial"/>
                <w:b/>
              </w:rPr>
              <w:t>step</w:t>
            </w:r>
            <w:r w:rsidR="00A5756B" w:rsidRPr="00B424E9">
              <w:rPr>
                <w:rFonts w:ascii="Arial" w:hAnsi="Arial" w:cs="Arial"/>
                <w:b/>
              </w:rPr>
              <w:t>ped</w:t>
            </w:r>
            <w:r w:rsidR="00202DAD" w:rsidRPr="00B424E9">
              <w:rPr>
                <w:rFonts w:ascii="Arial" w:hAnsi="Arial" w:cs="Arial"/>
                <w:b/>
              </w:rPr>
              <w:t xml:space="preserve"> care model</w:t>
            </w:r>
          </w:p>
        </w:tc>
        <w:tc>
          <w:tcPr>
            <w:tcW w:w="6463" w:type="dxa"/>
            <w:shd w:val="clear" w:color="auto" w:fill="D9D9D9" w:themeFill="background1" w:themeFillShade="D9"/>
            <w:vAlign w:val="center"/>
          </w:tcPr>
          <w:p w14:paraId="609A797B"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Programme Title</w:t>
            </w:r>
          </w:p>
        </w:tc>
      </w:tr>
      <w:tr w:rsidR="006A229F" w:rsidRPr="00B424E9" w14:paraId="49CD78D0" w14:textId="77777777" w:rsidTr="00804518">
        <w:tc>
          <w:tcPr>
            <w:tcW w:w="1290" w:type="dxa"/>
            <w:shd w:val="clear" w:color="auto" w:fill="D9D9D9" w:themeFill="background1" w:themeFillShade="D9"/>
            <w:vAlign w:val="center"/>
          </w:tcPr>
          <w:p w14:paraId="4A8918C7"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1</w:t>
            </w:r>
          </w:p>
        </w:tc>
        <w:tc>
          <w:tcPr>
            <w:tcW w:w="1545" w:type="dxa"/>
            <w:vMerge w:val="restart"/>
            <w:shd w:val="clear" w:color="auto" w:fill="943634" w:themeFill="accent2" w:themeFillShade="BF"/>
            <w:vAlign w:val="center"/>
          </w:tcPr>
          <w:p w14:paraId="088856F3" w14:textId="77777777" w:rsidR="006A229F" w:rsidRPr="00B424E9" w:rsidRDefault="00A5756B" w:rsidP="00804518">
            <w:pPr>
              <w:pStyle w:val="ListParagraph"/>
              <w:ind w:left="0"/>
              <w:jc w:val="center"/>
              <w:rPr>
                <w:rFonts w:ascii="Arial" w:hAnsi="Arial" w:cs="Arial"/>
                <w:b/>
              </w:rPr>
            </w:pPr>
            <w:r w:rsidRPr="00B424E9">
              <w:rPr>
                <w:rFonts w:ascii="Arial" w:hAnsi="Arial" w:cs="Arial"/>
                <w:b/>
                <w:color w:val="FFFFFF" w:themeColor="background1"/>
              </w:rPr>
              <w:t>Self-Support</w:t>
            </w:r>
          </w:p>
        </w:tc>
        <w:tc>
          <w:tcPr>
            <w:tcW w:w="6463" w:type="dxa"/>
            <w:shd w:val="clear" w:color="auto" w:fill="FBD4B4" w:themeFill="accent6" w:themeFillTint="66"/>
            <w:vAlign w:val="center"/>
          </w:tcPr>
          <w:p w14:paraId="717C54C8" w14:textId="77777777" w:rsidR="006A229F" w:rsidRPr="00B424E9" w:rsidRDefault="006A229F" w:rsidP="00804518">
            <w:pPr>
              <w:spacing w:before="120" w:after="120"/>
              <w:rPr>
                <w:rFonts w:ascii="Arial" w:hAnsi="Arial" w:cs="Arial"/>
              </w:rPr>
            </w:pPr>
            <w:r w:rsidRPr="00B424E9">
              <w:rPr>
                <w:rFonts w:ascii="Arial" w:hAnsi="Arial" w:cs="Arial"/>
              </w:rPr>
              <w:t>Improving awareness and understanding of emotional health and wellbeing i</w:t>
            </w:r>
            <w:r w:rsidR="006D2A33" w:rsidRPr="00B424E9">
              <w:rPr>
                <w:rFonts w:ascii="Arial" w:hAnsi="Arial" w:cs="Arial"/>
              </w:rPr>
              <w:t>n CYP for all CYP, families and professionals.</w:t>
            </w:r>
          </w:p>
        </w:tc>
      </w:tr>
      <w:tr w:rsidR="006A229F" w:rsidRPr="00B424E9" w14:paraId="5532A495" w14:textId="77777777" w:rsidTr="00804518">
        <w:tc>
          <w:tcPr>
            <w:tcW w:w="1290" w:type="dxa"/>
            <w:shd w:val="clear" w:color="auto" w:fill="D9D9D9" w:themeFill="background1" w:themeFillShade="D9"/>
            <w:vAlign w:val="center"/>
          </w:tcPr>
          <w:p w14:paraId="6AA09CA6"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2</w:t>
            </w:r>
          </w:p>
        </w:tc>
        <w:tc>
          <w:tcPr>
            <w:tcW w:w="1545" w:type="dxa"/>
            <w:vMerge/>
            <w:shd w:val="clear" w:color="auto" w:fill="943634" w:themeFill="accent2" w:themeFillShade="BF"/>
            <w:vAlign w:val="center"/>
          </w:tcPr>
          <w:p w14:paraId="2EA68B62"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463E0AD7" w14:textId="77777777" w:rsidR="006A229F" w:rsidRPr="00B424E9" w:rsidRDefault="006A229F" w:rsidP="00804518">
            <w:pPr>
              <w:rPr>
                <w:rFonts w:ascii="Arial" w:hAnsi="Arial" w:cs="Arial"/>
              </w:rPr>
            </w:pPr>
            <w:r w:rsidRPr="00B424E9">
              <w:rPr>
                <w:rFonts w:ascii="Arial" w:hAnsi="Arial" w:cs="Arial"/>
              </w:rPr>
              <w:t xml:space="preserve">Improved availability and consistency of family </w:t>
            </w:r>
            <w:r w:rsidR="006D2A33" w:rsidRPr="00B424E9">
              <w:rPr>
                <w:rFonts w:ascii="Arial" w:hAnsi="Arial" w:cs="Arial"/>
              </w:rPr>
              <w:t>information to support children and families.</w:t>
            </w:r>
          </w:p>
        </w:tc>
      </w:tr>
      <w:tr w:rsidR="006A229F" w:rsidRPr="00B424E9" w14:paraId="6D931E9F" w14:textId="77777777" w:rsidTr="00804518">
        <w:tc>
          <w:tcPr>
            <w:tcW w:w="1290" w:type="dxa"/>
            <w:shd w:val="clear" w:color="auto" w:fill="D9D9D9" w:themeFill="background1" w:themeFillShade="D9"/>
            <w:vAlign w:val="center"/>
          </w:tcPr>
          <w:p w14:paraId="12E0D71A"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3</w:t>
            </w:r>
          </w:p>
        </w:tc>
        <w:tc>
          <w:tcPr>
            <w:tcW w:w="1545" w:type="dxa"/>
            <w:vMerge w:val="restart"/>
            <w:shd w:val="clear" w:color="auto" w:fill="FFC000"/>
            <w:vAlign w:val="center"/>
          </w:tcPr>
          <w:p w14:paraId="56A8B44B" w14:textId="77777777" w:rsidR="006A229F" w:rsidRPr="00B424E9" w:rsidRDefault="00AB7BA5" w:rsidP="00804518">
            <w:pPr>
              <w:pStyle w:val="ListParagraph"/>
              <w:ind w:left="0"/>
              <w:jc w:val="center"/>
              <w:rPr>
                <w:rFonts w:ascii="Arial" w:hAnsi="Arial" w:cs="Arial"/>
                <w:b/>
              </w:rPr>
            </w:pPr>
            <w:r w:rsidRPr="00B424E9">
              <w:rPr>
                <w:rFonts w:ascii="Arial" w:hAnsi="Arial" w:cs="Arial"/>
                <w:b/>
              </w:rPr>
              <w:t xml:space="preserve">Consultation and Advice/guidance </w:t>
            </w:r>
          </w:p>
        </w:tc>
        <w:tc>
          <w:tcPr>
            <w:tcW w:w="6463" w:type="dxa"/>
            <w:shd w:val="clear" w:color="auto" w:fill="FBD4B4" w:themeFill="accent6" w:themeFillTint="66"/>
            <w:vAlign w:val="center"/>
          </w:tcPr>
          <w:p w14:paraId="211995C3" w14:textId="77777777" w:rsidR="006A229F" w:rsidRPr="00B424E9" w:rsidRDefault="006A229F" w:rsidP="00804518">
            <w:pPr>
              <w:rPr>
                <w:rFonts w:ascii="Arial" w:hAnsi="Arial" w:cs="Arial"/>
              </w:rPr>
            </w:pPr>
            <w:r w:rsidRPr="00B424E9">
              <w:rPr>
                <w:rFonts w:ascii="Arial" w:hAnsi="Arial" w:cs="Arial"/>
              </w:rPr>
              <w:t xml:space="preserve">Timely and visible access to appropriate </w:t>
            </w:r>
            <w:r w:rsidR="006D2A33" w:rsidRPr="00B424E9">
              <w:rPr>
                <w:rFonts w:ascii="Arial" w:hAnsi="Arial" w:cs="Arial"/>
              </w:rPr>
              <w:t xml:space="preserve">practical help, and </w:t>
            </w:r>
            <w:r w:rsidRPr="00B424E9">
              <w:rPr>
                <w:rFonts w:ascii="Arial" w:hAnsi="Arial" w:cs="Arial"/>
              </w:rPr>
              <w:t>support and treatment</w:t>
            </w:r>
            <w:r w:rsidR="006D2A33" w:rsidRPr="00B424E9">
              <w:rPr>
                <w:rFonts w:ascii="Arial" w:hAnsi="Arial" w:cs="Arial"/>
              </w:rPr>
              <w:t>.</w:t>
            </w:r>
          </w:p>
        </w:tc>
      </w:tr>
      <w:tr w:rsidR="006A229F" w:rsidRPr="00B424E9" w14:paraId="13C684F5" w14:textId="77777777" w:rsidTr="00804518">
        <w:tc>
          <w:tcPr>
            <w:tcW w:w="1290" w:type="dxa"/>
            <w:shd w:val="clear" w:color="auto" w:fill="D9D9D9" w:themeFill="background1" w:themeFillShade="D9"/>
            <w:vAlign w:val="center"/>
          </w:tcPr>
          <w:p w14:paraId="400AB039"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4</w:t>
            </w:r>
          </w:p>
        </w:tc>
        <w:tc>
          <w:tcPr>
            <w:tcW w:w="1545" w:type="dxa"/>
            <w:vMerge/>
            <w:shd w:val="clear" w:color="auto" w:fill="FFC000"/>
            <w:vAlign w:val="center"/>
          </w:tcPr>
          <w:p w14:paraId="75175B49"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1C1604E5" w14:textId="77777777" w:rsidR="006A229F" w:rsidRPr="00B424E9" w:rsidRDefault="006D2A33" w:rsidP="00804518">
            <w:pPr>
              <w:rPr>
                <w:rFonts w:ascii="Arial" w:hAnsi="Arial" w:cs="Arial"/>
              </w:rPr>
            </w:pPr>
            <w:r w:rsidRPr="00B424E9">
              <w:rPr>
                <w:rFonts w:ascii="Arial" w:hAnsi="Arial" w:cs="Arial"/>
              </w:rPr>
              <w:t>Focussing support on v</w:t>
            </w:r>
            <w:r w:rsidR="006A229F" w:rsidRPr="00B424E9">
              <w:rPr>
                <w:rFonts w:ascii="Arial" w:hAnsi="Arial" w:cs="Arial"/>
              </w:rPr>
              <w:t xml:space="preserve">ulnerable </w:t>
            </w:r>
            <w:r w:rsidR="006208E0" w:rsidRPr="00B424E9">
              <w:rPr>
                <w:rFonts w:ascii="Arial" w:hAnsi="Arial" w:cs="Arial"/>
              </w:rPr>
              <w:t>CYP and their networks</w:t>
            </w:r>
            <w:r w:rsidR="00862A49" w:rsidRPr="00B424E9">
              <w:rPr>
                <w:rFonts w:ascii="Arial" w:hAnsi="Arial" w:cs="Arial"/>
              </w:rPr>
              <w:t>.</w:t>
            </w:r>
          </w:p>
        </w:tc>
      </w:tr>
      <w:tr w:rsidR="006A229F" w:rsidRPr="00B424E9" w14:paraId="51D397D1" w14:textId="77777777" w:rsidTr="00804518">
        <w:tc>
          <w:tcPr>
            <w:tcW w:w="1290" w:type="dxa"/>
            <w:shd w:val="clear" w:color="auto" w:fill="D9D9D9" w:themeFill="background1" w:themeFillShade="D9"/>
            <w:vAlign w:val="center"/>
          </w:tcPr>
          <w:p w14:paraId="41E77495"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5</w:t>
            </w:r>
          </w:p>
        </w:tc>
        <w:tc>
          <w:tcPr>
            <w:tcW w:w="1545" w:type="dxa"/>
            <w:vMerge w:val="restart"/>
            <w:shd w:val="clear" w:color="auto" w:fill="FFFF00"/>
            <w:vAlign w:val="center"/>
          </w:tcPr>
          <w:p w14:paraId="67706034" w14:textId="77777777" w:rsidR="006A229F" w:rsidRPr="00B424E9" w:rsidRDefault="00AB7BA5" w:rsidP="00804518">
            <w:pPr>
              <w:pStyle w:val="ListParagraph"/>
              <w:ind w:left="0"/>
              <w:jc w:val="center"/>
              <w:rPr>
                <w:rFonts w:ascii="Arial" w:hAnsi="Arial" w:cs="Arial"/>
                <w:b/>
              </w:rPr>
            </w:pPr>
            <w:r w:rsidRPr="00B424E9">
              <w:rPr>
                <w:rFonts w:ascii="Arial" w:hAnsi="Arial" w:cs="Arial"/>
                <w:b/>
              </w:rPr>
              <w:t xml:space="preserve">Getting help </w:t>
            </w:r>
          </w:p>
        </w:tc>
        <w:tc>
          <w:tcPr>
            <w:tcW w:w="6463" w:type="dxa"/>
            <w:shd w:val="clear" w:color="auto" w:fill="FBD4B4" w:themeFill="accent6" w:themeFillTint="66"/>
            <w:vAlign w:val="center"/>
          </w:tcPr>
          <w:p w14:paraId="5D279031" w14:textId="77777777" w:rsidR="006A229F" w:rsidRPr="00B424E9" w:rsidRDefault="006A229F" w:rsidP="00804518">
            <w:pPr>
              <w:rPr>
                <w:rFonts w:ascii="Arial" w:hAnsi="Arial" w:cs="Arial"/>
              </w:rPr>
            </w:pPr>
            <w:r w:rsidRPr="00B424E9">
              <w:rPr>
                <w:rFonts w:ascii="Arial" w:hAnsi="Arial" w:cs="Arial"/>
              </w:rPr>
              <w:t>Evidence-based care interventions and outcomes</w:t>
            </w:r>
            <w:r w:rsidR="006D2A33" w:rsidRPr="00B424E9">
              <w:rPr>
                <w:rFonts w:ascii="Arial" w:hAnsi="Arial" w:cs="Arial"/>
              </w:rPr>
              <w:t>.</w:t>
            </w:r>
          </w:p>
        </w:tc>
      </w:tr>
      <w:tr w:rsidR="006A229F" w:rsidRPr="00B424E9" w14:paraId="17A326D0" w14:textId="77777777" w:rsidTr="00804518">
        <w:tc>
          <w:tcPr>
            <w:tcW w:w="1290" w:type="dxa"/>
            <w:shd w:val="clear" w:color="auto" w:fill="D9D9D9" w:themeFill="background1" w:themeFillShade="D9"/>
            <w:vAlign w:val="center"/>
          </w:tcPr>
          <w:p w14:paraId="3D741BF8"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6</w:t>
            </w:r>
          </w:p>
        </w:tc>
        <w:tc>
          <w:tcPr>
            <w:tcW w:w="1545" w:type="dxa"/>
            <w:vMerge/>
            <w:vAlign w:val="center"/>
          </w:tcPr>
          <w:p w14:paraId="2A61DA47"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06FF9FD3" w14:textId="77777777" w:rsidR="006A229F" w:rsidRPr="00B424E9" w:rsidRDefault="006208E0" w:rsidP="00804518">
            <w:pPr>
              <w:rPr>
                <w:rFonts w:ascii="Arial" w:hAnsi="Arial" w:cs="Arial"/>
              </w:rPr>
            </w:pPr>
            <w:r w:rsidRPr="00B424E9">
              <w:rPr>
                <w:rFonts w:ascii="Arial" w:hAnsi="Arial" w:cs="Arial"/>
              </w:rPr>
              <w:t>Develop our w</w:t>
            </w:r>
            <w:r w:rsidR="006A229F" w:rsidRPr="00B424E9">
              <w:rPr>
                <w:rFonts w:ascii="Arial" w:hAnsi="Arial" w:cs="Arial"/>
              </w:rPr>
              <w:t>orkforce</w:t>
            </w:r>
            <w:r w:rsidRPr="00B424E9">
              <w:rPr>
                <w:rFonts w:ascii="Arial" w:hAnsi="Arial" w:cs="Arial"/>
              </w:rPr>
              <w:t xml:space="preserve"> across all services</w:t>
            </w:r>
            <w:r w:rsidR="00862A49" w:rsidRPr="00B424E9">
              <w:rPr>
                <w:rFonts w:ascii="Arial" w:hAnsi="Arial" w:cs="Arial"/>
              </w:rPr>
              <w:t>.</w:t>
            </w:r>
          </w:p>
        </w:tc>
      </w:tr>
      <w:tr w:rsidR="006A229F" w:rsidRPr="00B424E9" w14:paraId="72DF60B8" w14:textId="77777777" w:rsidTr="00804518">
        <w:tc>
          <w:tcPr>
            <w:tcW w:w="1290" w:type="dxa"/>
            <w:shd w:val="clear" w:color="auto" w:fill="D9D9D9" w:themeFill="background1" w:themeFillShade="D9"/>
            <w:vAlign w:val="center"/>
          </w:tcPr>
          <w:p w14:paraId="6914C623"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7</w:t>
            </w:r>
          </w:p>
        </w:tc>
        <w:tc>
          <w:tcPr>
            <w:tcW w:w="1545" w:type="dxa"/>
            <w:vMerge w:val="restart"/>
            <w:shd w:val="clear" w:color="auto" w:fill="92D050"/>
            <w:vAlign w:val="center"/>
          </w:tcPr>
          <w:p w14:paraId="5D021EFB" w14:textId="77777777" w:rsidR="006A229F" w:rsidRPr="00B424E9" w:rsidRDefault="00AB7BA5" w:rsidP="00804518">
            <w:pPr>
              <w:pStyle w:val="ListParagraph"/>
              <w:ind w:left="0"/>
              <w:jc w:val="center"/>
              <w:rPr>
                <w:rFonts w:ascii="Arial" w:hAnsi="Arial" w:cs="Arial"/>
                <w:b/>
              </w:rPr>
            </w:pPr>
            <w:r w:rsidRPr="00B424E9">
              <w:rPr>
                <w:rFonts w:ascii="Arial" w:hAnsi="Arial" w:cs="Arial"/>
                <w:b/>
              </w:rPr>
              <w:t>Getting more help</w:t>
            </w:r>
          </w:p>
        </w:tc>
        <w:tc>
          <w:tcPr>
            <w:tcW w:w="6463" w:type="dxa"/>
            <w:shd w:val="clear" w:color="auto" w:fill="FBD4B4" w:themeFill="accent6" w:themeFillTint="66"/>
            <w:vAlign w:val="center"/>
          </w:tcPr>
          <w:p w14:paraId="356B5D19" w14:textId="77777777" w:rsidR="006A229F" w:rsidRPr="00B424E9" w:rsidRDefault="006A229F" w:rsidP="00804518">
            <w:pPr>
              <w:rPr>
                <w:rFonts w:ascii="Arial" w:hAnsi="Arial" w:cs="Arial"/>
              </w:rPr>
            </w:pPr>
            <w:r w:rsidRPr="00B424E9">
              <w:rPr>
                <w:rFonts w:ascii="Arial" w:hAnsi="Arial" w:cs="Arial"/>
              </w:rPr>
              <w:t>Ensure strong partnership working and system wide governance</w:t>
            </w:r>
            <w:r w:rsidR="00862A49" w:rsidRPr="00B424E9">
              <w:rPr>
                <w:rFonts w:ascii="Arial" w:hAnsi="Arial" w:cs="Arial"/>
              </w:rPr>
              <w:t>.</w:t>
            </w:r>
          </w:p>
        </w:tc>
      </w:tr>
      <w:tr w:rsidR="006A229F" w:rsidRPr="00B424E9" w14:paraId="0F1B721F" w14:textId="77777777" w:rsidTr="00804518">
        <w:tc>
          <w:tcPr>
            <w:tcW w:w="1290" w:type="dxa"/>
            <w:shd w:val="clear" w:color="auto" w:fill="D9D9D9" w:themeFill="background1" w:themeFillShade="D9"/>
            <w:vAlign w:val="center"/>
          </w:tcPr>
          <w:p w14:paraId="7E8E6E79"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8</w:t>
            </w:r>
          </w:p>
        </w:tc>
        <w:tc>
          <w:tcPr>
            <w:tcW w:w="1545" w:type="dxa"/>
            <w:vMerge/>
            <w:shd w:val="clear" w:color="auto" w:fill="92D050"/>
            <w:vAlign w:val="center"/>
          </w:tcPr>
          <w:p w14:paraId="39310D12" w14:textId="77777777" w:rsidR="006A229F" w:rsidRPr="00B424E9" w:rsidRDefault="006A229F" w:rsidP="00804518">
            <w:pPr>
              <w:pStyle w:val="ListParagraph"/>
              <w:ind w:left="0"/>
              <w:jc w:val="center"/>
              <w:rPr>
                <w:rFonts w:ascii="Arial" w:hAnsi="Arial" w:cs="Arial"/>
                <w:b/>
              </w:rPr>
            </w:pPr>
          </w:p>
        </w:tc>
        <w:tc>
          <w:tcPr>
            <w:tcW w:w="6463" w:type="dxa"/>
            <w:shd w:val="clear" w:color="auto" w:fill="FBD4B4" w:themeFill="accent6" w:themeFillTint="66"/>
            <w:vAlign w:val="center"/>
          </w:tcPr>
          <w:p w14:paraId="29CF41C9" w14:textId="77777777" w:rsidR="006A229F" w:rsidRPr="00B424E9" w:rsidRDefault="006A229F" w:rsidP="00804518">
            <w:pPr>
              <w:rPr>
                <w:rFonts w:ascii="Arial" w:hAnsi="Arial" w:cs="Arial"/>
              </w:rPr>
            </w:pPr>
            <w:r w:rsidRPr="00B424E9">
              <w:rPr>
                <w:rFonts w:ascii="Arial" w:hAnsi="Arial" w:cs="Arial"/>
              </w:rPr>
              <w:t>Fully involving Children, Young People and Families</w:t>
            </w:r>
            <w:r w:rsidR="00862A49" w:rsidRPr="00B424E9">
              <w:rPr>
                <w:rFonts w:ascii="Arial" w:hAnsi="Arial" w:cs="Arial"/>
              </w:rPr>
              <w:t>.</w:t>
            </w:r>
          </w:p>
        </w:tc>
      </w:tr>
      <w:tr w:rsidR="006A229F" w:rsidRPr="00B424E9" w14:paraId="6CF0974D" w14:textId="77777777" w:rsidTr="00804518">
        <w:tc>
          <w:tcPr>
            <w:tcW w:w="1290" w:type="dxa"/>
            <w:shd w:val="clear" w:color="auto" w:fill="D9D9D9" w:themeFill="background1" w:themeFillShade="D9"/>
            <w:vAlign w:val="center"/>
          </w:tcPr>
          <w:p w14:paraId="2AF5C849" w14:textId="77777777" w:rsidR="006A229F" w:rsidRPr="00B424E9" w:rsidRDefault="006A229F" w:rsidP="00804518">
            <w:pPr>
              <w:pStyle w:val="ListParagraph"/>
              <w:ind w:left="0"/>
              <w:jc w:val="center"/>
              <w:rPr>
                <w:rFonts w:ascii="Arial" w:hAnsi="Arial" w:cs="Arial"/>
                <w:b/>
              </w:rPr>
            </w:pPr>
            <w:r w:rsidRPr="00B424E9">
              <w:rPr>
                <w:rFonts w:ascii="Arial" w:hAnsi="Arial" w:cs="Arial"/>
                <w:b/>
              </w:rPr>
              <w:t>9</w:t>
            </w:r>
          </w:p>
        </w:tc>
        <w:tc>
          <w:tcPr>
            <w:tcW w:w="1545" w:type="dxa"/>
            <w:shd w:val="clear" w:color="auto" w:fill="E36C0A" w:themeFill="accent6" w:themeFillShade="BF"/>
            <w:vAlign w:val="center"/>
          </w:tcPr>
          <w:p w14:paraId="321154C3" w14:textId="77777777" w:rsidR="006A229F" w:rsidRPr="00B424E9" w:rsidRDefault="00AB7BA5" w:rsidP="00804518">
            <w:pPr>
              <w:pStyle w:val="ListParagraph"/>
              <w:ind w:left="0"/>
              <w:jc w:val="center"/>
              <w:rPr>
                <w:rFonts w:ascii="Arial" w:hAnsi="Arial" w:cs="Arial"/>
                <w:b/>
              </w:rPr>
            </w:pPr>
            <w:r w:rsidRPr="00B424E9">
              <w:rPr>
                <w:rFonts w:ascii="Arial" w:hAnsi="Arial" w:cs="Arial"/>
                <w:b/>
                <w:color w:val="FFFFFF" w:themeColor="background1"/>
              </w:rPr>
              <w:t xml:space="preserve">Getting Intensive help </w:t>
            </w:r>
          </w:p>
        </w:tc>
        <w:tc>
          <w:tcPr>
            <w:tcW w:w="6463" w:type="dxa"/>
            <w:shd w:val="clear" w:color="auto" w:fill="FBD4B4" w:themeFill="accent6" w:themeFillTint="66"/>
            <w:vAlign w:val="center"/>
          </w:tcPr>
          <w:p w14:paraId="5DED982D" w14:textId="77777777" w:rsidR="006A229F" w:rsidRPr="00B424E9" w:rsidRDefault="006A229F" w:rsidP="00804518">
            <w:pPr>
              <w:rPr>
                <w:rFonts w:ascii="Arial" w:hAnsi="Arial" w:cs="Arial"/>
              </w:rPr>
            </w:pPr>
            <w:r w:rsidRPr="00B424E9">
              <w:rPr>
                <w:rFonts w:ascii="Arial" w:hAnsi="Arial" w:cs="Arial"/>
              </w:rPr>
              <w:t>Improved crisis care</w:t>
            </w:r>
            <w:r w:rsidR="00862A49" w:rsidRPr="00B424E9">
              <w:rPr>
                <w:rFonts w:ascii="Arial" w:hAnsi="Arial" w:cs="Arial"/>
              </w:rPr>
              <w:t>.</w:t>
            </w:r>
          </w:p>
          <w:p w14:paraId="7EF3E04B" w14:textId="77777777" w:rsidR="006A229F" w:rsidRPr="00B424E9" w:rsidRDefault="006A229F" w:rsidP="00804518">
            <w:pPr>
              <w:rPr>
                <w:rFonts w:ascii="Arial" w:hAnsi="Arial" w:cs="Arial"/>
                <w:b/>
              </w:rPr>
            </w:pPr>
          </w:p>
        </w:tc>
      </w:tr>
    </w:tbl>
    <w:p w14:paraId="64E96120" w14:textId="77777777" w:rsidR="00D119D1" w:rsidRPr="00B424E9" w:rsidRDefault="00D119D1" w:rsidP="00B97D7C">
      <w:pPr>
        <w:pStyle w:val="ListParagraph"/>
        <w:ind w:left="0"/>
        <w:rPr>
          <w:rFonts w:ascii="Arial" w:hAnsi="Arial" w:cs="Arial"/>
        </w:rPr>
      </w:pPr>
    </w:p>
    <w:p w14:paraId="68400813" w14:textId="77777777" w:rsidR="00B97D7C" w:rsidRPr="00B424E9" w:rsidRDefault="00B97D7C" w:rsidP="00B97D7C">
      <w:pPr>
        <w:pStyle w:val="ListParagraph"/>
        <w:ind w:left="0"/>
        <w:rPr>
          <w:rFonts w:ascii="Arial" w:hAnsi="Arial" w:cs="Arial"/>
        </w:rPr>
      </w:pPr>
    </w:p>
    <w:p w14:paraId="7B82BFFA" w14:textId="77777777" w:rsidR="00B97D7C" w:rsidRPr="00B424E9" w:rsidRDefault="00B97D7C" w:rsidP="00B97D7C">
      <w:pPr>
        <w:pStyle w:val="ListParagraph"/>
        <w:ind w:left="0"/>
        <w:rPr>
          <w:rFonts w:ascii="Arial" w:hAnsi="Arial" w:cs="Arial"/>
        </w:rPr>
      </w:pPr>
    </w:p>
    <w:p w14:paraId="620BDC6B" w14:textId="77777777" w:rsidR="00D56079" w:rsidRPr="00B424E9" w:rsidRDefault="00EE1C8C" w:rsidP="00B97D7C">
      <w:pPr>
        <w:ind w:hanging="708"/>
        <w:rPr>
          <w:rFonts w:ascii="Arial" w:hAnsi="Arial" w:cs="Arial"/>
        </w:rPr>
      </w:pPr>
      <w:r w:rsidRPr="00B424E9">
        <w:rPr>
          <w:rFonts w:ascii="Arial" w:hAnsi="Arial" w:cs="Arial"/>
          <w:b/>
        </w:rPr>
        <w:t>8</w:t>
      </w:r>
      <w:r w:rsidR="00B97D7C" w:rsidRPr="00B424E9">
        <w:rPr>
          <w:rFonts w:ascii="Arial" w:hAnsi="Arial" w:cs="Arial"/>
          <w:b/>
        </w:rPr>
        <w:t>.4</w:t>
      </w:r>
      <w:r w:rsidR="003E7BBB" w:rsidRPr="00B424E9">
        <w:rPr>
          <w:rFonts w:ascii="Arial" w:hAnsi="Arial" w:cs="Arial"/>
          <w:b/>
          <w:color w:val="000000" w:themeColor="text1"/>
        </w:rPr>
        <w:tab/>
      </w:r>
      <w:r w:rsidR="00F67BB6" w:rsidRPr="00B424E9">
        <w:rPr>
          <w:rFonts w:ascii="Arial" w:hAnsi="Arial" w:cs="Arial"/>
          <w:b/>
          <w:color w:val="000000" w:themeColor="text1"/>
        </w:rPr>
        <w:t xml:space="preserve">Programme 1 - </w:t>
      </w:r>
      <w:r w:rsidR="00B4016D" w:rsidRPr="00B424E9">
        <w:rPr>
          <w:rFonts w:ascii="Arial" w:hAnsi="Arial" w:cs="Arial"/>
          <w:b/>
        </w:rPr>
        <w:t xml:space="preserve">Improving awareness and understanding of emotional health and wellbeing in CYP for all </w:t>
      </w:r>
      <w:r w:rsidR="00B97D7C" w:rsidRPr="00B424E9">
        <w:rPr>
          <w:rFonts w:ascii="Arial" w:hAnsi="Arial" w:cs="Arial"/>
          <w:b/>
        </w:rPr>
        <w:t xml:space="preserve">CYP, families and </w:t>
      </w:r>
      <w:r w:rsidR="00B4016D" w:rsidRPr="00B424E9">
        <w:rPr>
          <w:rFonts w:ascii="Arial" w:hAnsi="Arial" w:cs="Arial"/>
          <w:b/>
        </w:rPr>
        <w:t xml:space="preserve">professionals </w:t>
      </w:r>
    </w:p>
    <w:p w14:paraId="7C13E5C9" w14:textId="77777777" w:rsidR="006A229F" w:rsidRPr="00B424E9" w:rsidRDefault="006A229F" w:rsidP="00B97D7C">
      <w:pPr>
        <w:ind w:hanging="11"/>
        <w:rPr>
          <w:rFonts w:ascii="Arial" w:hAnsi="Arial" w:cs="Arial"/>
        </w:rPr>
      </w:pPr>
      <w:r w:rsidRPr="00B424E9">
        <w:rPr>
          <w:rFonts w:ascii="Arial" w:hAnsi="Arial" w:cs="Arial"/>
        </w:rPr>
        <w:lastRenderedPageBreak/>
        <w:t xml:space="preserve">There is a dedicated team within the BeeU service who work with young people with mental health needs and learning </w:t>
      </w:r>
      <w:r w:rsidR="00862A49" w:rsidRPr="00B424E9">
        <w:rPr>
          <w:rFonts w:ascii="Arial" w:hAnsi="Arial" w:cs="Arial"/>
        </w:rPr>
        <w:t>disabilities</w:t>
      </w:r>
      <w:r w:rsidRPr="00B424E9">
        <w:rPr>
          <w:rFonts w:ascii="Arial" w:hAnsi="Arial" w:cs="Arial"/>
        </w:rPr>
        <w:t xml:space="preserve">. They provide a range of interventions and where possible deliver in clinics in special school settings to minimise disruption to the school day and provide an appropriate setting for the young people. </w:t>
      </w:r>
    </w:p>
    <w:p w14:paraId="226345F5" w14:textId="77777777" w:rsidR="006A229F" w:rsidRPr="00B424E9" w:rsidRDefault="006A229F" w:rsidP="00B97D7C">
      <w:pPr>
        <w:ind w:hanging="11"/>
        <w:rPr>
          <w:rFonts w:ascii="Arial" w:hAnsi="Arial" w:cs="Arial"/>
        </w:rPr>
      </w:pPr>
      <w:r w:rsidRPr="00B424E9">
        <w:rPr>
          <w:rFonts w:ascii="Arial" w:hAnsi="Arial" w:cs="Arial"/>
        </w:rPr>
        <w:t>One of the challenges is to ensure this group of young people and their families have access to appropriate early intervention tools suitable for their needs (e.g. those equivalent to Kooth). Links have been made with the new regional specialist community forensic CAMHS which was introduced early in 2018. This team visit</w:t>
      </w:r>
      <w:r w:rsidR="003B3D63" w:rsidRPr="00B424E9">
        <w:rPr>
          <w:rFonts w:ascii="Arial" w:hAnsi="Arial" w:cs="Arial"/>
        </w:rPr>
        <w:t>ed</w:t>
      </w:r>
      <w:r w:rsidRPr="00B424E9">
        <w:rPr>
          <w:rFonts w:ascii="Arial" w:hAnsi="Arial" w:cs="Arial"/>
        </w:rPr>
        <w:t xml:space="preserve"> the area and met professionals in September 2018 and this will inform a more detailed plan of improvements required.</w:t>
      </w:r>
    </w:p>
    <w:p w14:paraId="557F9E3F" w14:textId="77777777" w:rsidR="006A229F" w:rsidRPr="00B424E9" w:rsidRDefault="006A229F" w:rsidP="00B97D7C">
      <w:pPr>
        <w:ind w:hanging="11"/>
        <w:rPr>
          <w:rFonts w:ascii="Arial" w:hAnsi="Arial" w:cs="Arial"/>
        </w:rPr>
      </w:pPr>
      <w:r w:rsidRPr="00B424E9">
        <w:rPr>
          <w:rFonts w:ascii="Arial" w:hAnsi="Arial" w:cs="Arial"/>
        </w:rPr>
        <w:t xml:space="preserve">One of the main drivers of the new </w:t>
      </w:r>
      <w:r w:rsidR="00B97D7C" w:rsidRPr="00B424E9">
        <w:rPr>
          <w:rFonts w:ascii="Arial" w:hAnsi="Arial" w:cs="Arial"/>
        </w:rPr>
        <w:t xml:space="preserve">BeeU </w:t>
      </w:r>
      <w:r w:rsidRPr="00B424E9">
        <w:rPr>
          <w:rFonts w:ascii="Arial" w:hAnsi="Arial" w:cs="Arial"/>
        </w:rPr>
        <w:t xml:space="preserve">model was to improve access to the service and encourage referrals. Historically, thresholds were very high and children and young people needed to be very ill before referral was accepted. Both children/young people and professionals wanted to reverse this trend. The access points and encouragement of early help was therefore a key objective in the vision. </w:t>
      </w:r>
    </w:p>
    <w:p w14:paraId="1BE6B35A" w14:textId="77777777" w:rsidR="006A229F" w:rsidRPr="00B424E9" w:rsidRDefault="00B97D7C" w:rsidP="00B97D7C">
      <w:pPr>
        <w:ind w:hanging="11"/>
        <w:rPr>
          <w:rFonts w:ascii="Arial" w:hAnsi="Arial" w:cs="Arial"/>
        </w:rPr>
      </w:pPr>
      <w:r w:rsidRPr="00B424E9">
        <w:rPr>
          <w:rFonts w:ascii="Arial" w:hAnsi="Arial" w:cs="Arial"/>
        </w:rPr>
        <w:t xml:space="preserve">We have </w:t>
      </w:r>
      <w:r w:rsidR="006A229F" w:rsidRPr="00B424E9">
        <w:rPr>
          <w:rFonts w:ascii="Arial" w:hAnsi="Arial" w:cs="Arial"/>
        </w:rPr>
        <w:t xml:space="preserve">implemented more streamlined access points including self-referral. Self-directed support is available from Kooth and </w:t>
      </w:r>
      <w:r w:rsidR="003B3D63" w:rsidRPr="00B424E9">
        <w:rPr>
          <w:rFonts w:ascii="Arial" w:hAnsi="Arial" w:cs="Arial"/>
        </w:rPr>
        <w:t xml:space="preserve">the </w:t>
      </w:r>
      <w:r w:rsidR="006A229F" w:rsidRPr="00B424E9">
        <w:rPr>
          <w:rFonts w:ascii="Arial" w:hAnsi="Arial" w:cs="Arial"/>
        </w:rPr>
        <w:t>Children’s Society where young people do not need to be referred into services so are not reliant on an adult or professional to get access to support/referral.  This will continue to be closely monitored through feedback and performance indicators.</w:t>
      </w:r>
    </w:p>
    <w:p w14:paraId="7C7B3CB6" w14:textId="77777777" w:rsidR="006A229F" w:rsidRPr="00B424E9" w:rsidRDefault="006A229F" w:rsidP="00B97D7C">
      <w:pPr>
        <w:ind w:hanging="11"/>
        <w:rPr>
          <w:rFonts w:ascii="Arial" w:hAnsi="Arial" w:cs="Arial"/>
        </w:rPr>
      </w:pPr>
      <w:r w:rsidRPr="00B424E9">
        <w:rPr>
          <w:rFonts w:ascii="Arial" w:hAnsi="Arial" w:cs="Arial"/>
        </w:rPr>
        <w:t>For those that require more specialist support, a dedicated access team with better referral, triage and assessments process have improved the timeliness of response.  The access team are also able to deliver brief interventions for young people that would not traditionally meet threshold criteria for a specialist mental health service.  Beyond brief interventions, specialist pathways exist to support young people to receive the most appropriate care.  </w:t>
      </w:r>
    </w:p>
    <w:p w14:paraId="1ED51B17" w14:textId="77777777" w:rsidR="006A229F" w:rsidRPr="00B424E9" w:rsidRDefault="006A229F" w:rsidP="00B97D7C">
      <w:pPr>
        <w:ind w:hanging="11"/>
        <w:rPr>
          <w:rFonts w:ascii="Arial" w:hAnsi="Arial" w:cs="Arial"/>
        </w:rPr>
      </w:pPr>
      <w:r w:rsidRPr="00B424E9">
        <w:rPr>
          <w:rFonts w:ascii="Arial" w:hAnsi="Arial" w:cs="Arial"/>
        </w:rPr>
        <w:t xml:space="preserve">The service will continue to work with GP’s including assessing young people in GP </w:t>
      </w:r>
      <w:r w:rsidR="003B3D63" w:rsidRPr="00B424E9">
        <w:rPr>
          <w:rFonts w:ascii="Arial" w:hAnsi="Arial" w:cs="Arial"/>
        </w:rPr>
        <w:t xml:space="preserve">surgeries </w:t>
      </w:r>
      <w:r w:rsidRPr="00B424E9">
        <w:rPr>
          <w:rFonts w:ascii="Arial" w:hAnsi="Arial" w:cs="Arial"/>
        </w:rPr>
        <w:t>in order to be more visible within the community and offer assessment to those families unable to attend the clinics. The CCG</w:t>
      </w:r>
      <w:r w:rsidR="003B3D63" w:rsidRPr="00B424E9">
        <w:rPr>
          <w:rFonts w:ascii="Arial" w:hAnsi="Arial" w:cs="Arial"/>
        </w:rPr>
        <w:t>s</w:t>
      </w:r>
      <w:r w:rsidRPr="00B424E9">
        <w:rPr>
          <w:rFonts w:ascii="Arial" w:hAnsi="Arial" w:cs="Arial"/>
        </w:rPr>
        <w:t xml:space="preserve"> will ensure that all pathways are be supported by standard operating procedures and that the website developed by the Trust to support referral into the service is effective. </w:t>
      </w:r>
    </w:p>
    <w:p w14:paraId="707CF654" w14:textId="77777777" w:rsidR="006A229F" w:rsidRPr="00B424E9" w:rsidRDefault="006A229F" w:rsidP="00B97D7C">
      <w:pPr>
        <w:ind w:hanging="11"/>
        <w:rPr>
          <w:rFonts w:ascii="Arial" w:hAnsi="Arial" w:cs="Arial"/>
        </w:rPr>
      </w:pPr>
      <w:r w:rsidRPr="00B424E9">
        <w:rPr>
          <w:rFonts w:ascii="Arial" w:hAnsi="Arial" w:cs="Arial"/>
        </w:rPr>
        <w:t xml:space="preserve">In </w:t>
      </w:r>
      <w:r w:rsidR="003B3D63" w:rsidRPr="00B424E9">
        <w:rPr>
          <w:rFonts w:ascii="Arial" w:hAnsi="Arial" w:cs="Arial"/>
        </w:rPr>
        <w:t xml:space="preserve">the </w:t>
      </w:r>
      <w:r w:rsidRPr="00B424E9">
        <w:rPr>
          <w:rFonts w:ascii="Arial" w:hAnsi="Arial" w:cs="Arial"/>
        </w:rPr>
        <w:t>future the commissioning processes and governance for all aspects of the service will be further enhanced through the development of an STP area all age Mental Health Partnership Board which has already began to meet. This board is jointly chaired between Commissioner and MPFT and will ensure high level understanding of the needs of CYP and the ‘offer’ to those children. This Board will also oversee the workforce plan, and link directly to the Health and Wellbeing Boards and the STP Clinical Leads Group.</w:t>
      </w:r>
    </w:p>
    <w:p w14:paraId="0502DE78" w14:textId="77777777" w:rsidR="006A229F" w:rsidRPr="00B424E9" w:rsidRDefault="006A229F" w:rsidP="00B97D7C">
      <w:pPr>
        <w:ind w:hanging="11"/>
        <w:rPr>
          <w:rFonts w:ascii="Arial" w:hAnsi="Arial" w:cs="Arial"/>
        </w:rPr>
      </w:pPr>
      <w:r w:rsidRPr="00B424E9">
        <w:rPr>
          <w:rFonts w:ascii="Arial" w:hAnsi="Arial" w:cs="Arial"/>
        </w:rPr>
        <w:t xml:space="preserve">The long-term practice of using medication and not fully understanding the psychosocial impact of experiencing ACES means that an organisation development project to facilitate cultural change is required across partners, including primary care. A project will be undertaken to increase communication to all stakeholders, so they have a clear understanding of where to get early help, how to support children and young people and where to get extra support from. </w:t>
      </w:r>
    </w:p>
    <w:p w14:paraId="5A1D4F13" w14:textId="77777777" w:rsidR="006A229F" w:rsidRPr="00B424E9" w:rsidRDefault="006A229F" w:rsidP="00B97D7C">
      <w:pPr>
        <w:rPr>
          <w:rFonts w:ascii="Arial" w:hAnsi="Arial" w:cs="Arial"/>
          <w:bCs/>
        </w:rPr>
      </w:pPr>
      <w:r w:rsidRPr="00B424E9">
        <w:rPr>
          <w:rFonts w:ascii="Arial" w:hAnsi="Arial" w:cs="Arial"/>
          <w:bCs/>
        </w:rPr>
        <w:lastRenderedPageBreak/>
        <w:t>Across the STP there are examples of outstanding practice which are helping to drive improvement and help schools understand their role and impact in the prevention and early detection of emotional distress. Whilst the projects aim to increase the support available in each of the schools, it is recognised that there is still some variability in the offer provided directly by schools.</w:t>
      </w:r>
    </w:p>
    <w:p w14:paraId="316F6F8F" w14:textId="77777777" w:rsidR="006A229F" w:rsidRPr="00B424E9" w:rsidRDefault="006A229F" w:rsidP="00B97D7C">
      <w:pPr>
        <w:ind w:hanging="11"/>
        <w:rPr>
          <w:rFonts w:ascii="Arial" w:hAnsi="Arial" w:cs="Arial"/>
          <w:color w:val="FF0000"/>
        </w:rPr>
      </w:pPr>
      <w:r w:rsidRPr="00B424E9">
        <w:rPr>
          <w:rFonts w:ascii="Arial" w:hAnsi="Arial" w:cs="Arial"/>
        </w:rPr>
        <w:t xml:space="preserve">The BeeU service is now in the same Care directorate of the </w:t>
      </w:r>
      <w:r w:rsidR="003B3D63" w:rsidRPr="00B424E9">
        <w:rPr>
          <w:rFonts w:ascii="Arial" w:hAnsi="Arial" w:cs="Arial"/>
        </w:rPr>
        <w:t xml:space="preserve">provider </w:t>
      </w:r>
      <w:r w:rsidRPr="00B424E9">
        <w:rPr>
          <w:rFonts w:ascii="Arial" w:hAnsi="Arial" w:cs="Arial"/>
        </w:rPr>
        <w:t xml:space="preserve">Trust (MPFT) ensuring much closer working of adult and children’s pathways. A Rapid Quality Improvement event was undertaken in the summer of 2018 to ensure robust pathways between the 0-25 service and the hospital liaison service.  Transition meetings take place between child and adult services to support young people to access appropriate services into their adult lives. </w:t>
      </w:r>
    </w:p>
    <w:p w14:paraId="1B178AC2" w14:textId="77777777" w:rsidR="005268DD" w:rsidRPr="00B424E9" w:rsidRDefault="006A229F" w:rsidP="006465C4">
      <w:pPr>
        <w:ind w:hanging="11"/>
        <w:rPr>
          <w:rFonts w:ascii="Arial" w:hAnsi="Arial" w:cs="Arial"/>
          <w:bCs/>
        </w:rPr>
      </w:pPr>
      <w:r w:rsidRPr="00B424E9">
        <w:rPr>
          <w:rFonts w:ascii="Arial" w:hAnsi="Arial" w:cs="Arial"/>
          <w:bCs/>
        </w:rPr>
        <w:t xml:space="preserve">The </w:t>
      </w:r>
      <w:r w:rsidR="003B3D63" w:rsidRPr="00B424E9">
        <w:rPr>
          <w:rFonts w:ascii="Arial" w:hAnsi="Arial" w:cs="Arial"/>
          <w:bCs/>
        </w:rPr>
        <w:t xml:space="preserve">CCGs </w:t>
      </w:r>
      <w:r w:rsidRPr="00B424E9">
        <w:rPr>
          <w:rFonts w:ascii="Arial" w:hAnsi="Arial" w:cs="Arial"/>
          <w:bCs/>
        </w:rPr>
        <w:t>are working with NHS</w:t>
      </w:r>
      <w:r w:rsidR="003B3D63" w:rsidRPr="00B424E9">
        <w:rPr>
          <w:rFonts w:ascii="Arial" w:hAnsi="Arial" w:cs="Arial"/>
          <w:bCs/>
        </w:rPr>
        <w:t xml:space="preserve"> </w:t>
      </w:r>
      <w:r w:rsidRPr="00B424E9">
        <w:rPr>
          <w:rFonts w:ascii="Arial" w:hAnsi="Arial" w:cs="Arial"/>
          <w:bCs/>
        </w:rPr>
        <w:t>E</w:t>
      </w:r>
      <w:r w:rsidR="003B3D63" w:rsidRPr="00B424E9">
        <w:rPr>
          <w:rFonts w:ascii="Arial" w:hAnsi="Arial" w:cs="Arial"/>
          <w:bCs/>
        </w:rPr>
        <w:t>ngland (NHSE)</w:t>
      </w:r>
      <w:r w:rsidRPr="00B424E9">
        <w:rPr>
          <w:rFonts w:ascii="Arial" w:hAnsi="Arial" w:cs="Arial"/>
          <w:bCs/>
        </w:rPr>
        <w:t xml:space="preserve"> with the procurement of an all age liaison and diversion service which will support children within the court and remand system.  This service will start in June 2019 and further work will be undertaken to ensure robust pathways are in place to local treatment services. The CCGs have put forward a bid to consider how those children who do not meet the specialist CAMHS threshold will be supported within and on discharge from the health and justice system.</w:t>
      </w:r>
    </w:p>
    <w:p w14:paraId="7132E4BA" w14:textId="77777777" w:rsidR="006A229F" w:rsidRPr="00B424E9" w:rsidRDefault="00EE1C8C" w:rsidP="00B97D7C">
      <w:pPr>
        <w:ind w:hanging="567"/>
        <w:rPr>
          <w:rFonts w:ascii="Arial" w:hAnsi="Arial" w:cs="Arial"/>
          <w:b/>
        </w:rPr>
      </w:pPr>
      <w:r w:rsidRPr="00B424E9">
        <w:rPr>
          <w:rFonts w:ascii="Arial" w:hAnsi="Arial" w:cs="Arial"/>
          <w:b/>
          <w:bCs/>
        </w:rPr>
        <w:t>8</w:t>
      </w:r>
      <w:r w:rsidR="00B97D7C" w:rsidRPr="00B424E9">
        <w:rPr>
          <w:rFonts w:ascii="Arial" w:hAnsi="Arial" w:cs="Arial"/>
          <w:b/>
          <w:bCs/>
        </w:rPr>
        <w:t xml:space="preserve">.5 </w:t>
      </w:r>
      <w:r w:rsidR="00B97D7C" w:rsidRPr="00B424E9">
        <w:rPr>
          <w:rFonts w:ascii="Arial" w:hAnsi="Arial" w:cs="Arial"/>
          <w:b/>
          <w:bCs/>
        </w:rPr>
        <w:tab/>
      </w:r>
      <w:r w:rsidR="006A229F" w:rsidRPr="00B424E9">
        <w:rPr>
          <w:rFonts w:ascii="Arial" w:hAnsi="Arial" w:cs="Arial"/>
          <w:b/>
          <w:bCs/>
        </w:rPr>
        <w:t xml:space="preserve"> </w:t>
      </w:r>
      <w:r w:rsidR="00F67BB6" w:rsidRPr="00B424E9">
        <w:rPr>
          <w:rFonts w:ascii="Arial" w:hAnsi="Arial" w:cs="Arial"/>
          <w:b/>
          <w:color w:val="000000" w:themeColor="text1"/>
        </w:rPr>
        <w:t xml:space="preserve">Programme 2 - </w:t>
      </w:r>
      <w:r w:rsidR="006A229F" w:rsidRPr="00B424E9">
        <w:rPr>
          <w:rFonts w:ascii="Arial" w:hAnsi="Arial" w:cs="Arial"/>
          <w:b/>
        </w:rPr>
        <w:t xml:space="preserve">Improved availability and consistency of family </w:t>
      </w:r>
      <w:r w:rsidR="0024141B" w:rsidRPr="00B424E9">
        <w:rPr>
          <w:rFonts w:ascii="Arial" w:hAnsi="Arial" w:cs="Arial"/>
          <w:b/>
        </w:rPr>
        <w:t>information to support children and families</w:t>
      </w:r>
    </w:p>
    <w:p w14:paraId="487DB2E0" w14:textId="7FE3A9B9" w:rsidR="00B4016D" w:rsidRPr="00B424E9" w:rsidRDefault="00F57E3E" w:rsidP="00B97D7C">
      <w:pPr>
        <w:rPr>
          <w:rFonts w:ascii="Arial" w:hAnsi="Arial" w:cs="Arial"/>
        </w:rPr>
      </w:pPr>
      <w:r>
        <w:rPr>
          <w:rFonts w:ascii="Arial" w:hAnsi="Arial" w:cs="Arial"/>
        </w:rPr>
        <w:t xml:space="preserve">Shropshire, Telford &amp; Wrekin </w:t>
      </w:r>
      <w:r w:rsidR="00B4016D" w:rsidRPr="00B424E9">
        <w:rPr>
          <w:rFonts w:ascii="Arial" w:hAnsi="Arial" w:cs="Arial"/>
        </w:rPr>
        <w:t>Local Authorit</w:t>
      </w:r>
      <w:r>
        <w:rPr>
          <w:rFonts w:ascii="Arial" w:hAnsi="Arial" w:cs="Arial"/>
        </w:rPr>
        <w:t>ies</w:t>
      </w:r>
      <w:r w:rsidR="00B4016D" w:rsidRPr="00B424E9">
        <w:rPr>
          <w:rFonts w:ascii="Arial" w:hAnsi="Arial" w:cs="Arial"/>
        </w:rPr>
        <w:t xml:space="preserve"> in partnership with Shropshire</w:t>
      </w:r>
      <w:r>
        <w:rPr>
          <w:rFonts w:ascii="Arial" w:hAnsi="Arial" w:cs="Arial"/>
        </w:rPr>
        <w:t xml:space="preserve">, Telford &amp; Wrekin </w:t>
      </w:r>
      <w:r w:rsidR="00B4016D" w:rsidRPr="00B424E9">
        <w:rPr>
          <w:rFonts w:ascii="Arial" w:hAnsi="Arial" w:cs="Arial"/>
        </w:rPr>
        <w:t>CCG</w:t>
      </w:r>
      <w:r>
        <w:rPr>
          <w:rFonts w:ascii="Arial" w:hAnsi="Arial" w:cs="Arial"/>
        </w:rPr>
        <w:t>s</w:t>
      </w:r>
      <w:r w:rsidR="00B4016D" w:rsidRPr="00B424E9">
        <w:rPr>
          <w:rFonts w:ascii="Arial" w:hAnsi="Arial" w:cs="Arial"/>
        </w:rPr>
        <w:t xml:space="preserve">, successfully applied for the Mental Health Services and Schools Link Programme, run by the Anna Freud National Centre for Child and Families and funded by the Department for Education. </w:t>
      </w:r>
    </w:p>
    <w:p w14:paraId="1944063B" w14:textId="28F9DB79" w:rsidR="00B4016D" w:rsidRPr="00B424E9" w:rsidRDefault="003B26CD" w:rsidP="00B97D7C">
      <w:pPr>
        <w:rPr>
          <w:rFonts w:ascii="Arial" w:hAnsi="Arial" w:cs="Arial"/>
        </w:rPr>
      </w:pPr>
      <w:r w:rsidRPr="00B424E9">
        <w:rPr>
          <w:rFonts w:ascii="Arial" w:hAnsi="Arial" w:cs="Arial"/>
        </w:rPr>
        <w:t xml:space="preserve">In 2017, </w:t>
      </w:r>
      <w:r w:rsidR="003B3D63" w:rsidRPr="00B424E9">
        <w:rPr>
          <w:rFonts w:ascii="Arial" w:hAnsi="Arial" w:cs="Arial"/>
        </w:rPr>
        <w:t xml:space="preserve">three </w:t>
      </w:r>
      <w:r w:rsidR="00B4016D" w:rsidRPr="00B424E9">
        <w:rPr>
          <w:rFonts w:ascii="Arial" w:hAnsi="Arial" w:cs="Arial"/>
        </w:rPr>
        <w:t>cohorts in Shropshire (North, Central &amp; South) were convened in workshops</w:t>
      </w:r>
      <w:r w:rsidR="00F57E3E">
        <w:rPr>
          <w:rFonts w:ascii="Arial" w:hAnsi="Arial" w:cs="Arial"/>
        </w:rPr>
        <w:t xml:space="preserve"> which were very well attended, in 2020 Telford and Wrekin held three chorts and shropshire a further threes. Participation included</w:t>
      </w:r>
      <w:r w:rsidR="00B4016D" w:rsidRPr="00B424E9">
        <w:rPr>
          <w:rFonts w:ascii="Arial" w:hAnsi="Arial" w:cs="Arial"/>
        </w:rPr>
        <w:t>:</w:t>
      </w:r>
    </w:p>
    <w:p w14:paraId="61AFCA84" w14:textId="598ED42A" w:rsidR="00B4016D" w:rsidRPr="00B424E9" w:rsidRDefault="00B4016D" w:rsidP="002102C5">
      <w:pPr>
        <w:pStyle w:val="ListParagraph"/>
        <w:numPr>
          <w:ilvl w:val="0"/>
          <w:numId w:val="32"/>
        </w:numPr>
        <w:spacing w:after="0" w:line="240" w:lineRule="auto"/>
        <w:ind w:left="1701" w:hanging="283"/>
        <w:rPr>
          <w:rFonts w:ascii="Arial" w:hAnsi="Arial" w:cs="Arial"/>
        </w:rPr>
      </w:pPr>
      <w:r w:rsidRPr="00B424E9">
        <w:rPr>
          <w:rFonts w:ascii="Arial" w:hAnsi="Arial" w:cs="Arial"/>
        </w:rPr>
        <w:t xml:space="preserve">schools &amp; colleges attended </w:t>
      </w:r>
    </w:p>
    <w:p w14:paraId="2FF915ED" w14:textId="42CD2E06" w:rsidR="00B4016D" w:rsidRPr="00B424E9" w:rsidRDefault="00B4016D" w:rsidP="002102C5">
      <w:pPr>
        <w:pStyle w:val="ListParagraph"/>
        <w:numPr>
          <w:ilvl w:val="0"/>
          <w:numId w:val="32"/>
        </w:numPr>
        <w:spacing w:after="0" w:line="240" w:lineRule="auto"/>
        <w:ind w:left="1701" w:hanging="283"/>
        <w:rPr>
          <w:rFonts w:ascii="Arial" w:hAnsi="Arial" w:cs="Arial"/>
        </w:rPr>
      </w:pPr>
      <w:r w:rsidRPr="00B424E9">
        <w:rPr>
          <w:rFonts w:ascii="Arial" w:hAnsi="Arial" w:cs="Arial"/>
        </w:rPr>
        <w:t>GP practices</w:t>
      </w:r>
    </w:p>
    <w:p w14:paraId="01CAF520" w14:textId="77777777" w:rsidR="0024141B" w:rsidRPr="00B424E9" w:rsidRDefault="00B4016D" w:rsidP="002102C5">
      <w:pPr>
        <w:pStyle w:val="ListParagraph"/>
        <w:numPr>
          <w:ilvl w:val="0"/>
          <w:numId w:val="32"/>
        </w:numPr>
        <w:spacing w:after="0" w:line="240" w:lineRule="auto"/>
        <w:ind w:left="1701" w:hanging="283"/>
        <w:rPr>
          <w:rFonts w:ascii="Arial" w:hAnsi="Arial" w:cs="Arial"/>
        </w:rPr>
      </w:pPr>
      <w:r w:rsidRPr="00B424E9">
        <w:rPr>
          <w:rFonts w:ascii="Arial" w:hAnsi="Arial" w:cs="Arial"/>
        </w:rPr>
        <w:t>Representation from:</w:t>
      </w:r>
    </w:p>
    <w:p w14:paraId="622A7FCD" w14:textId="77777777" w:rsidR="0024141B" w:rsidRDefault="00B4016D" w:rsidP="002102C5">
      <w:pPr>
        <w:pStyle w:val="ListParagraph"/>
        <w:numPr>
          <w:ilvl w:val="1"/>
          <w:numId w:val="32"/>
        </w:numPr>
        <w:spacing w:after="0" w:line="240" w:lineRule="auto"/>
        <w:rPr>
          <w:rFonts w:ascii="Arial" w:hAnsi="Arial" w:cs="Arial"/>
        </w:rPr>
      </w:pPr>
      <w:r w:rsidRPr="00B424E9">
        <w:rPr>
          <w:rFonts w:ascii="Arial" w:hAnsi="Arial" w:cs="Arial"/>
        </w:rPr>
        <w:t>Mental Health Service – MPFT, Kooth &amp; The Children’s Society</w:t>
      </w:r>
    </w:p>
    <w:p w14:paraId="546B835B" w14:textId="1F816B77" w:rsidR="00F57E3E" w:rsidRPr="00B424E9" w:rsidRDefault="00F57E3E" w:rsidP="002102C5">
      <w:pPr>
        <w:pStyle w:val="ListParagraph"/>
        <w:numPr>
          <w:ilvl w:val="1"/>
          <w:numId w:val="32"/>
        </w:numPr>
        <w:spacing w:after="0" w:line="240" w:lineRule="auto"/>
        <w:rPr>
          <w:rFonts w:ascii="Arial" w:hAnsi="Arial" w:cs="Arial"/>
        </w:rPr>
      </w:pPr>
      <w:r>
        <w:rPr>
          <w:rFonts w:ascii="Arial" w:hAnsi="Arial" w:cs="Arial"/>
        </w:rPr>
        <w:t xml:space="preserve">Mental Health in School Trailblazer teams </w:t>
      </w:r>
    </w:p>
    <w:p w14:paraId="1375B7A4" w14:textId="77777777" w:rsidR="0024141B" w:rsidRPr="00B424E9" w:rsidRDefault="003B3D63" w:rsidP="002102C5">
      <w:pPr>
        <w:pStyle w:val="ListParagraph"/>
        <w:numPr>
          <w:ilvl w:val="1"/>
          <w:numId w:val="32"/>
        </w:numPr>
        <w:spacing w:after="0" w:line="240" w:lineRule="auto"/>
        <w:rPr>
          <w:rFonts w:ascii="Arial" w:hAnsi="Arial" w:cs="Arial"/>
        </w:rPr>
      </w:pPr>
      <w:r w:rsidRPr="00B424E9">
        <w:rPr>
          <w:rFonts w:ascii="Arial" w:hAnsi="Arial" w:cs="Arial"/>
        </w:rPr>
        <w:t xml:space="preserve">NHS Shropshire </w:t>
      </w:r>
      <w:r w:rsidR="00B4016D" w:rsidRPr="00B424E9">
        <w:rPr>
          <w:rFonts w:ascii="Arial" w:hAnsi="Arial" w:cs="Arial"/>
        </w:rPr>
        <w:t>CCG</w:t>
      </w:r>
    </w:p>
    <w:p w14:paraId="2612C2BB"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Public Health Nursing Service</w:t>
      </w:r>
    </w:p>
    <w:p w14:paraId="38C54398"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Public Health</w:t>
      </w:r>
    </w:p>
    <w:p w14:paraId="02BEF8E3" w14:textId="77777777" w:rsidR="0024141B" w:rsidRPr="00B424E9" w:rsidRDefault="003B3D63" w:rsidP="002102C5">
      <w:pPr>
        <w:pStyle w:val="ListParagraph"/>
        <w:numPr>
          <w:ilvl w:val="1"/>
          <w:numId w:val="32"/>
        </w:numPr>
        <w:spacing w:after="0" w:line="240" w:lineRule="auto"/>
        <w:rPr>
          <w:rFonts w:ascii="Arial" w:hAnsi="Arial" w:cs="Arial"/>
        </w:rPr>
      </w:pPr>
      <w:r w:rsidRPr="00B424E9">
        <w:rPr>
          <w:rFonts w:ascii="Arial" w:hAnsi="Arial" w:cs="Arial"/>
        </w:rPr>
        <w:t>Special educational needs and disability (</w:t>
      </w:r>
      <w:r w:rsidR="00B4016D" w:rsidRPr="00B424E9">
        <w:rPr>
          <w:rFonts w:ascii="Arial" w:hAnsi="Arial" w:cs="Arial"/>
        </w:rPr>
        <w:t>SEND</w:t>
      </w:r>
      <w:r w:rsidRPr="00B424E9">
        <w:rPr>
          <w:rFonts w:ascii="Arial" w:hAnsi="Arial" w:cs="Arial"/>
        </w:rPr>
        <w:t>)</w:t>
      </w:r>
    </w:p>
    <w:p w14:paraId="735EC7B2"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Education Improvement</w:t>
      </w:r>
    </w:p>
    <w:p w14:paraId="161FF074"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Education Psychology</w:t>
      </w:r>
    </w:p>
    <w:p w14:paraId="62585533"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Strengthening Families</w:t>
      </w:r>
    </w:p>
    <w:p w14:paraId="71C9752B" w14:textId="77777777" w:rsidR="0024141B" w:rsidRPr="00B424E9" w:rsidRDefault="003B3D63" w:rsidP="002102C5">
      <w:pPr>
        <w:pStyle w:val="ListParagraph"/>
        <w:numPr>
          <w:ilvl w:val="1"/>
          <w:numId w:val="32"/>
        </w:numPr>
        <w:spacing w:after="0" w:line="240" w:lineRule="auto"/>
        <w:rPr>
          <w:rFonts w:ascii="Arial" w:hAnsi="Arial" w:cs="Arial"/>
        </w:rPr>
      </w:pPr>
      <w:r w:rsidRPr="00B424E9">
        <w:rPr>
          <w:rFonts w:ascii="Arial" w:hAnsi="Arial" w:cs="Arial"/>
        </w:rPr>
        <w:t>Your Support Service (YSS)</w:t>
      </w:r>
    </w:p>
    <w:p w14:paraId="58A0E52F"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 xml:space="preserve">Early Help </w:t>
      </w:r>
    </w:p>
    <w:p w14:paraId="2F8531F0" w14:textId="77777777" w:rsidR="0024141B"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Young Addaction</w:t>
      </w:r>
    </w:p>
    <w:p w14:paraId="23D99350" w14:textId="77777777" w:rsidR="00B4016D" w:rsidRPr="00B424E9" w:rsidRDefault="00B4016D" w:rsidP="002102C5">
      <w:pPr>
        <w:pStyle w:val="ListParagraph"/>
        <w:numPr>
          <w:ilvl w:val="1"/>
          <w:numId w:val="32"/>
        </w:numPr>
        <w:spacing w:after="0" w:line="240" w:lineRule="auto"/>
        <w:rPr>
          <w:rFonts w:ascii="Arial" w:hAnsi="Arial" w:cs="Arial"/>
        </w:rPr>
      </w:pPr>
      <w:r w:rsidRPr="00B424E9">
        <w:rPr>
          <w:rFonts w:ascii="Arial" w:hAnsi="Arial" w:cs="Arial"/>
        </w:rPr>
        <w:t>Shropshire Youth Association</w:t>
      </w:r>
    </w:p>
    <w:p w14:paraId="6CF536B5" w14:textId="77777777" w:rsidR="00B4016D" w:rsidRPr="00B424E9" w:rsidRDefault="00B4016D" w:rsidP="00B97D7C">
      <w:pPr>
        <w:pStyle w:val="ListParagraph"/>
        <w:spacing w:after="0" w:line="240" w:lineRule="auto"/>
        <w:ind w:left="0"/>
        <w:rPr>
          <w:rFonts w:ascii="Arial" w:hAnsi="Arial" w:cs="Arial"/>
        </w:rPr>
      </w:pPr>
    </w:p>
    <w:p w14:paraId="1640A502" w14:textId="1B3C3A3B" w:rsidR="00B4016D" w:rsidRPr="00B424E9" w:rsidRDefault="00B4016D" w:rsidP="00B97D7C">
      <w:pPr>
        <w:rPr>
          <w:rFonts w:ascii="Arial" w:hAnsi="Arial" w:cs="Arial"/>
        </w:rPr>
      </w:pPr>
      <w:r w:rsidRPr="00B424E9">
        <w:rPr>
          <w:rFonts w:ascii="Arial" w:hAnsi="Arial" w:cs="Arial"/>
        </w:rPr>
        <w:t>The workshops involved individual and group work, case studies</w:t>
      </w:r>
      <w:r w:rsidR="0066201A" w:rsidRPr="00B424E9">
        <w:rPr>
          <w:rFonts w:ascii="Arial" w:hAnsi="Arial" w:cs="Arial"/>
        </w:rPr>
        <w:t>,</w:t>
      </w:r>
      <w:r w:rsidRPr="00B424E9">
        <w:rPr>
          <w:rFonts w:ascii="Arial" w:hAnsi="Arial" w:cs="Arial"/>
        </w:rPr>
        <w:t xml:space="preserve"> and small and large group discussions. They cover</w:t>
      </w:r>
      <w:r w:rsidR="0066201A" w:rsidRPr="00B424E9">
        <w:rPr>
          <w:rFonts w:ascii="Arial" w:hAnsi="Arial" w:cs="Arial"/>
        </w:rPr>
        <w:t>ed</w:t>
      </w:r>
      <w:r w:rsidRPr="00B424E9">
        <w:rPr>
          <w:rFonts w:ascii="Arial" w:hAnsi="Arial" w:cs="Arial"/>
        </w:rPr>
        <w:t xml:space="preserve"> understanding the strengths, limitations and capabilities and capacities of education and mental health professionals</w:t>
      </w:r>
      <w:r w:rsidR="0066201A" w:rsidRPr="00B424E9">
        <w:rPr>
          <w:rFonts w:ascii="Arial" w:hAnsi="Arial" w:cs="Arial"/>
        </w:rPr>
        <w:t>, as well as</w:t>
      </w:r>
      <w:r w:rsidRPr="00B424E9">
        <w:rPr>
          <w:rFonts w:ascii="Arial" w:hAnsi="Arial" w:cs="Arial"/>
        </w:rPr>
        <w:t xml:space="preserve"> developing </w:t>
      </w:r>
      <w:r w:rsidR="0066201A" w:rsidRPr="00B424E9">
        <w:rPr>
          <w:rFonts w:ascii="Arial" w:hAnsi="Arial" w:cs="Arial"/>
        </w:rPr>
        <w:t xml:space="preserve">the </w:t>
      </w:r>
      <w:r w:rsidRPr="00B424E9">
        <w:rPr>
          <w:rFonts w:ascii="Arial" w:hAnsi="Arial" w:cs="Arial"/>
        </w:rPr>
        <w:t xml:space="preserve">knowledge </w:t>
      </w:r>
      <w:r w:rsidRPr="00B424E9">
        <w:rPr>
          <w:rFonts w:ascii="Arial" w:hAnsi="Arial" w:cs="Arial"/>
        </w:rPr>
        <w:lastRenderedPageBreak/>
        <w:t>of what’s available to support children and young people’s mental health and how to make more effective use of resources</w:t>
      </w:r>
      <w:r w:rsidR="0066201A" w:rsidRPr="00B424E9">
        <w:rPr>
          <w:rFonts w:ascii="Arial" w:hAnsi="Arial" w:cs="Arial"/>
        </w:rPr>
        <w:t>.</w:t>
      </w:r>
    </w:p>
    <w:p w14:paraId="790FD9A4" w14:textId="77777777" w:rsidR="00B4016D" w:rsidRPr="00B424E9" w:rsidRDefault="00B4016D" w:rsidP="00B97D7C">
      <w:pPr>
        <w:rPr>
          <w:rFonts w:ascii="Arial" w:hAnsi="Arial" w:cs="Arial"/>
        </w:rPr>
      </w:pPr>
      <w:r w:rsidRPr="00B424E9">
        <w:rPr>
          <w:rFonts w:ascii="Arial" w:hAnsi="Arial" w:cs="Arial"/>
        </w:rPr>
        <w:t>At the present time there are no financial levers to incentivise schools to undertake this work. However, there has been considerable energy and a commitment from the Head teachers to engage positively with the programme</w:t>
      </w:r>
      <w:r w:rsidR="00AB7BA5" w:rsidRPr="00B424E9">
        <w:rPr>
          <w:rFonts w:ascii="Arial" w:hAnsi="Arial" w:cs="Arial"/>
        </w:rPr>
        <w:t xml:space="preserve"> and the recognition that the wider positive impact that this will have, supporting CYP to reach their potential. </w:t>
      </w:r>
    </w:p>
    <w:p w14:paraId="701D713F" w14:textId="77777777" w:rsidR="00B4016D" w:rsidRPr="00B424E9" w:rsidRDefault="00B4016D" w:rsidP="00B97D7C">
      <w:pPr>
        <w:spacing w:after="0" w:line="240" w:lineRule="auto"/>
        <w:rPr>
          <w:rFonts w:ascii="Arial" w:hAnsi="Arial" w:cs="Arial"/>
        </w:rPr>
      </w:pPr>
      <w:r w:rsidRPr="00B424E9">
        <w:rPr>
          <w:rFonts w:ascii="Arial" w:hAnsi="Arial" w:cs="Arial"/>
        </w:rPr>
        <w:t>The plan is mindful of the ambitions set out with the Green Paper Transforming Children and Young People Mental Health Provision, and the importance of schools in this programme of change.</w:t>
      </w:r>
    </w:p>
    <w:p w14:paraId="348E63B7" w14:textId="77777777" w:rsidR="00D11673" w:rsidRPr="00B424E9" w:rsidRDefault="00D11673" w:rsidP="00B97D7C">
      <w:pPr>
        <w:spacing w:after="0" w:line="240" w:lineRule="auto"/>
        <w:rPr>
          <w:rFonts w:ascii="Arial" w:hAnsi="Arial" w:cs="Arial"/>
          <w:bCs/>
        </w:rPr>
      </w:pPr>
    </w:p>
    <w:p w14:paraId="559437A0" w14:textId="77777777" w:rsidR="00D11673" w:rsidRPr="00B424E9" w:rsidRDefault="00D11673" w:rsidP="00B97D7C">
      <w:pPr>
        <w:rPr>
          <w:rFonts w:ascii="Arial" w:hAnsi="Arial" w:cs="Arial"/>
        </w:rPr>
      </w:pPr>
      <w:r w:rsidRPr="00B424E9">
        <w:rPr>
          <w:rFonts w:ascii="Arial" w:hAnsi="Arial" w:cs="Arial"/>
          <w:bCs/>
        </w:rPr>
        <w:t>The LTP will continue to facilitate a whole system of care including a focus on p</w:t>
      </w:r>
      <w:r w:rsidRPr="00B424E9">
        <w:rPr>
          <w:rFonts w:ascii="Arial" w:hAnsi="Arial" w:cs="Arial"/>
        </w:rPr>
        <w:t>revention and early intervention, including universal settings, schools, colleges and primary care.</w:t>
      </w:r>
    </w:p>
    <w:p w14:paraId="3226CE4A" w14:textId="385E5E0A" w:rsidR="006A229F" w:rsidRPr="00B424E9" w:rsidRDefault="00D11673" w:rsidP="00B97D7C">
      <w:pPr>
        <w:rPr>
          <w:rFonts w:ascii="Arial" w:hAnsi="Arial" w:cs="Arial"/>
        </w:rPr>
      </w:pPr>
      <w:r w:rsidRPr="00B424E9">
        <w:rPr>
          <w:rFonts w:ascii="Arial" w:hAnsi="Arial" w:cs="Arial"/>
        </w:rPr>
        <w:t xml:space="preserve">The mental health services &amp; </w:t>
      </w:r>
      <w:r w:rsidR="0066201A" w:rsidRPr="00B424E9">
        <w:rPr>
          <w:rFonts w:ascii="Arial" w:hAnsi="Arial" w:cs="Arial"/>
        </w:rPr>
        <w:t xml:space="preserve">schools </w:t>
      </w:r>
      <w:r w:rsidRPr="00B424E9">
        <w:rPr>
          <w:rFonts w:ascii="Arial" w:hAnsi="Arial" w:cs="Arial"/>
        </w:rPr>
        <w:t>link programme began in 2017 for Shropshire schools.  A great deal of work has taken place with Telford schools through the ‘future in mind’ programme with schools identifying a mental health lead and developing more training for school staff.  The 0-25 service partners work closely with schools and other stakeholder to promote new service offers.  The Children’s Society will be delivering a suite of training and suppor</w:t>
      </w:r>
      <w:r w:rsidR="00F57E3E">
        <w:rPr>
          <w:rFonts w:ascii="Arial" w:hAnsi="Arial" w:cs="Arial"/>
        </w:rPr>
        <w:t xml:space="preserve">t for professionals in 2019-2020 and ongoing. </w:t>
      </w:r>
    </w:p>
    <w:p w14:paraId="7D0FC750" w14:textId="77777777" w:rsidR="00BC3C40" w:rsidRPr="00B424E9" w:rsidRDefault="00BC3C40" w:rsidP="00BC3C40">
      <w:pPr>
        <w:rPr>
          <w:rFonts w:ascii="Arial" w:hAnsi="Arial" w:cs="Arial"/>
        </w:rPr>
      </w:pPr>
      <w:r w:rsidRPr="00B424E9">
        <w:rPr>
          <w:rFonts w:ascii="Arial" w:hAnsi="Arial" w:cs="Arial"/>
        </w:rPr>
        <w:t xml:space="preserve">The Mental Health Support Team has established good links with their schools across Shropshire, Telford &amp; Wrekin and plan to build on the progress made to date into 2021.  The team consists of 7 Trainee Education Mental Health Practitioners (EMHP) and 1 qualified EMHP, alongside 4 wte qualified Mental Health Practitioners.  The team has during the pandemic successfully delivered interventions to a number of young people, the majority of which have been able to be carried out safely within schools, face to face, as well as online sessions for those young people having access to resources to support this.  Schools have brought into the consultation process and this has allowed for formulations about young people’s difficulties, which in turn has helped school identify the most appropriate service.  The impact of this has meant that the team do not receive inappropriate referrals and are able to support care planning with schools.  The team has as a result of this process, worked closely with colleagues from Social Care, including Social Workers, Family Support Workers as well as other professionals within health and education such as School Nurses and Education Psychology. </w:t>
      </w:r>
    </w:p>
    <w:p w14:paraId="1C71CC96" w14:textId="45DB343B" w:rsidR="00CD1A27" w:rsidRPr="00B424E9" w:rsidRDefault="00CD1A27" w:rsidP="00CD1A27">
      <w:pPr>
        <w:rPr>
          <w:rFonts w:ascii="Arial" w:hAnsi="Arial" w:cs="Arial"/>
        </w:rPr>
      </w:pPr>
      <w:r w:rsidRPr="00B424E9">
        <w:rPr>
          <w:rFonts w:ascii="Arial" w:hAnsi="Arial" w:cs="Arial"/>
        </w:rPr>
        <w:t>Telford and Wrekin Local authority in partnership with the CCG has set up an ‘Emotional health and wellbeing panel’</w:t>
      </w:r>
      <w:r w:rsidR="00E321D4" w:rsidRPr="00B424E9">
        <w:rPr>
          <w:rFonts w:ascii="Arial" w:hAnsi="Arial" w:cs="Arial"/>
        </w:rPr>
        <w:t>(EHWP). T</w:t>
      </w:r>
      <w:r w:rsidRPr="00B424E9">
        <w:rPr>
          <w:rFonts w:ascii="Arial" w:hAnsi="Arial" w:cs="Arial"/>
        </w:rPr>
        <w:t>here were two key objectives in setting up the EHWP, these were (in order of importance):</w:t>
      </w:r>
    </w:p>
    <w:p w14:paraId="54C25E59" w14:textId="77777777" w:rsidR="00CD1A27" w:rsidRPr="00B424E9" w:rsidRDefault="00CD1A27" w:rsidP="00CD1A27">
      <w:pPr>
        <w:pStyle w:val="ListParagraph"/>
        <w:numPr>
          <w:ilvl w:val="0"/>
          <w:numId w:val="107"/>
        </w:numPr>
        <w:spacing w:after="160" w:line="259" w:lineRule="auto"/>
        <w:rPr>
          <w:rFonts w:ascii="Arial" w:hAnsi="Arial" w:cs="Arial"/>
        </w:rPr>
      </w:pPr>
      <w:r w:rsidRPr="00B424E9">
        <w:rPr>
          <w:rFonts w:ascii="Arial" w:hAnsi="Arial" w:cs="Arial"/>
        </w:rPr>
        <w:t>To provide early help and support to young people displaying emotional health needs</w:t>
      </w:r>
    </w:p>
    <w:p w14:paraId="3FAA5D97" w14:textId="77777777" w:rsidR="00CD1A27" w:rsidRPr="00B424E9" w:rsidRDefault="00CD1A27" w:rsidP="00CD1A27">
      <w:pPr>
        <w:pStyle w:val="ListParagraph"/>
        <w:numPr>
          <w:ilvl w:val="0"/>
          <w:numId w:val="107"/>
        </w:numPr>
        <w:spacing w:after="160" w:line="259" w:lineRule="auto"/>
        <w:rPr>
          <w:rFonts w:ascii="Arial" w:hAnsi="Arial" w:cs="Arial"/>
        </w:rPr>
      </w:pPr>
      <w:r w:rsidRPr="00B424E9">
        <w:rPr>
          <w:rFonts w:ascii="Arial" w:hAnsi="Arial" w:cs="Arial"/>
        </w:rPr>
        <w:t>To reduce the number of inappropriate or unnecessary referrals to the BeeU (CAMHS) Service</w:t>
      </w:r>
    </w:p>
    <w:p w14:paraId="05D53ADB" w14:textId="54D1188E" w:rsidR="00CD1A27" w:rsidRPr="00B424E9" w:rsidRDefault="00CD1A27" w:rsidP="00CD1A27">
      <w:pPr>
        <w:rPr>
          <w:rFonts w:ascii="Arial" w:hAnsi="Arial" w:cs="Arial"/>
        </w:rPr>
      </w:pPr>
      <w:r w:rsidRPr="00B424E9">
        <w:rPr>
          <w:rFonts w:ascii="Arial" w:hAnsi="Arial" w:cs="Arial"/>
        </w:rPr>
        <w:t>The Emotional Health and Wellbeing Panel held its first meeting in November 2019, 10 panel meetings have been held during 19/20 and 93 cases heard. Initially there were some teething problems with the system for recording the recommendations of the panel, so of the 93 cases heard we only have access to the records for 82 of these. The following analysis relates to those 82.</w:t>
      </w:r>
    </w:p>
    <w:p w14:paraId="32956DD7" w14:textId="77777777" w:rsidR="00CD1A27" w:rsidRPr="00B424E9" w:rsidRDefault="00CD1A27" w:rsidP="00CD1A27">
      <w:pPr>
        <w:rPr>
          <w:rFonts w:ascii="Arial" w:hAnsi="Arial" w:cs="Arial"/>
        </w:rPr>
      </w:pPr>
      <w:r w:rsidRPr="00B424E9">
        <w:rPr>
          <w:rFonts w:ascii="Arial" w:hAnsi="Arial" w:cs="Arial"/>
        </w:rPr>
        <w:lastRenderedPageBreak/>
        <w:t>There were over twice as many presentations from Primary Schools as from Secondary Schools</w:t>
      </w:r>
    </w:p>
    <w:tbl>
      <w:tblPr>
        <w:tblStyle w:val="GridTable5DarkAccent2"/>
        <w:tblW w:w="3969" w:type="dxa"/>
        <w:tblLook w:val="04A0" w:firstRow="1" w:lastRow="0" w:firstColumn="1" w:lastColumn="0" w:noHBand="0" w:noVBand="1"/>
      </w:tblPr>
      <w:tblGrid>
        <w:gridCol w:w="1360"/>
        <w:gridCol w:w="2609"/>
      </w:tblGrid>
      <w:tr w:rsidR="00CD1A27" w:rsidRPr="00B424E9" w14:paraId="1D0C6C8B" w14:textId="77777777" w:rsidTr="00E321D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29A3AF4B" w14:textId="77777777" w:rsidR="00CD1A27" w:rsidRPr="00B424E9" w:rsidRDefault="00CD1A27" w:rsidP="00E321D4">
            <w:pPr>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Phase</w:t>
            </w:r>
          </w:p>
        </w:tc>
        <w:tc>
          <w:tcPr>
            <w:tcW w:w="2609" w:type="dxa"/>
            <w:noWrap/>
            <w:hideMark/>
          </w:tcPr>
          <w:p w14:paraId="07889017" w14:textId="77777777" w:rsidR="00CD1A27" w:rsidRPr="00B424E9" w:rsidRDefault="00CD1A27"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Number of presentations</w:t>
            </w:r>
          </w:p>
        </w:tc>
      </w:tr>
      <w:tr w:rsidR="00CD1A27" w:rsidRPr="00B424E9" w14:paraId="2512179F"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0ACCE17" w14:textId="77777777" w:rsidR="00CD1A27" w:rsidRPr="00B424E9" w:rsidRDefault="00CD1A27" w:rsidP="00E321D4">
            <w:pPr>
              <w:rPr>
                <w:rFonts w:ascii="Arial" w:eastAsia="Times New Roman" w:hAnsi="Arial" w:cs="Arial"/>
                <w:color w:val="000000"/>
                <w:lang w:eastAsia="en-GB"/>
              </w:rPr>
            </w:pPr>
            <w:r w:rsidRPr="00B424E9">
              <w:rPr>
                <w:rFonts w:ascii="Arial" w:eastAsia="Times New Roman" w:hAnsi="Arial" w:cs="Arial"/>
                <w:color w:val="000000"/>
                <w:lang w:eastAsia="en-GB"/>
              </w:rPr>
              <w:t>Primary</w:t>
            </w:r>
          </w:p>
        </w:tc>
        <w:tc>
          <w:tcPr>
            <w:tcW w:w="2609" w:type="dxa"/>
            <w:noWrap/>
            <w:hideMark/>
          </w:tcPr>
          <w:p w14:paraId="006B07AD" w14:textId="77777777" w:rsidR="00CD1A27" w:rsidRPr="00B424E9" w:rsidRDefault="00CD1A27"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56</w:t>
            </w:r>
          </w:p>
        </w:tc>
      </w:tr>
      <w:tr w:rsidR="00CD1A27" w:rsidRPr="00B424E9" w14:paraId="13298CDB"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4220EE56" w14:textId="77777777" w:rsidR="00CD1A27" w:rsidRPr="00B424E9" w:rsidRDefault="00CD1A27" w:rsidP="00E321D4">
            <w:pPr>
              <w:rPr>
                <w:rFonts w:ascii="Arial" w:eastAsia="Times New Roman" w:hAnsi="Arial" w:cs="Arial"/>
                <w:color w:val="000000"/>
                <w:lang w:eastAsia="en-GB"/>
              </w:rPr>
            </w:pPr>
            <w:r w:rsidRPr="00B424E9">
              <w:rPr>
                <w:rFonts w:ascii="Arial" w:eastAsia="Times New Roman" w:hAnsi="Arial" w:cs="Arial"/>
                <w:color w:val="000000"/>
                <w:lang w:eastAsia="en-GB"/>
              </w:rPr>
              <w:t>Secondary</w:t>
            </w:r>
          </w:p>
        </w:tc>
        <w:tc>
          <w:tcPr>
            <w:tcW w:w="2609" w:type="dxa"/>
            <w:noWrap/>
            <w:hideMark/>
          </w:tcPr>
          <w:p w14:paraId="046433F2" w14:textId="77777777" w:rsidR="00CD1A27" w:rsidRPr="00B424E9" w:rsidRDefault="00CD1A27"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26</w:t>
            </w:r>
          </w:p>
        </w:tc>
      </w:tr>
      <w:tr w:rsidR="00CD1A27" w:rsidRPr="00B424E9" w14:paraId="79AF4AAF"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C0D5B0A" w14:textId="77777777" w:rsidR="00CD1A27" w:rsidRPr="00B424E9" w:rsidRDefault="00CD1A27" w:rsidP="00E321D4">
            <w:pPr>
              <w:rPr>
                <w:rFonts w:ascii="Arial" w:eastAsia="Times New Roman" w:hAnsi="Arial" w:cs="Arial"/>
                <w:b w:val="0"/>
                <w:bCs w:val="0"/>
                <w:color w:val="000000"/>
                <w:lang w:eastAsia="en-GB"/>
              </w:rPr>
            </w:pPr>
            <w:r w:rsidRPr="00B424E9">
              <w:rPr>
                <w:rFonts w:ascii="Arial" w:eastAsia="Times New Roman" w:hAnsi="Arial" w:cs="Arial"/>
                <w:color w:val="000000"/>
                <w:lang w:eastAsia="en-GB"/>
              </w:rPr>
              <w:t>Grand Total</w:t>
            </w:r>
          </w:p>
        </w:tc>
        <w:tc>
          <w:tcPr>
            <w:tcW w:w="2609" w:type="dxa"/>
            <w:noWrap/>
            <w:hideMark/>
          </w:tcPr>
          <w:p w14:paraId="676A7249" w14:textId="77777777" w:rsidR="00CD1A27" w:rsidRPr="00B424E9" w:rsidRDefault="00CD1A27"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82</w:t>
            </w:r>
          </w:p>
        </w:tc>
      </w:tr>
    </w:tbl>
    <w:p w14:paraId="0E10949F" w14:textId="2387103B" w:rsidR="00CD1A27" w:rsidRPr="00B424E9" w:rsidRDefault="00CD1A27" w:rsidP="00BC3C40">
      <w:pPr>
        <w:rPr>
          <w:rFonts w:ascii="Arial" w:hAnsi="Arial" w:cs="Arial"/>
          <w:color w:val="FF0000"/>
        </w:rPr>
      </w:pPr>
    </w:p>
    <w:p w14:paraId="4B02ABAD" w14:textId="77777777" w:rsidR="00981405" w:rsidRPr="00B424E9" w:rsidRDefault="00981405" w:rsidP="00981405">
      <w:pPr>
        <w:rPr>
          <w:rFonts w:ascii="Arial" w:hAnsi="Arial" w:cs="Arial"/>
        </w:rPr>
      </w:pPr>
      <w:r w:rsidRPr="00B424E9">
        <w:rPr>
          <w:rFonts w:ascii="Arial" w:hAnsi="Arial" w:cs="Arial"/>
        </w:rPr>
        <w:t>Over half of all primary schools presented at least one case and all but 2 secondary schools presented at least one case. The initial rule that no school could present more than one case at any one panel was relaxed, mainly due to concerns from some schools that they couldn’t present all of the young people they needed to. However, 6 was the maximum number of presentations by any one primary school and 3 by any one secondary school, so with 10 meeting in any academic year, there are enough slots for all schools to present their cases with a maximum of 1 per meeting.</w:t>
      </w:r>
    </w:p>
    <w:p w14:paraId="4080E084" w14:textId="77777777" w:rsidR="00981405" w:rsidRPr="00B424E9" w:rsidRDefault="00981405" w:rsidP="00981405">
      <w:pPr>
        <w:rPr>
          <w:rFonts w:ascii="Arial" w:hAnsi="Arial" w:cs="Arial"/>
        </w:rPr>
      </w:pPr>
      <w:r w:rsidRPr="00B424E9">
        <w:rPr>
          <w:rFonts w:ascii="Arial" w:hAnsi="Arial" w:cs="Arial"/>
        </w:rPr>
        <w:t xml:space="preserve">Whilst part way through the year there was a waiting list with some schools having to wait 2 months for a case to be heard, by the end of the year all cases were programmed in, although for various reasons, schools were unable to present 3 cases in the last meeting of the year and therefore these 3 will be carried forward to the next academic year. </w:t>
      </w:r>
    </w:p>
    <w:p w14:paraId="2B320B89" w14:textId="77777777" w:rsidR="00981405" w:rsidRPr="00B424E9" w:rsidRDefault="00981405" w:rsidP="00981405">
      <w:pPr>
        <w:rPr>
          <w:rFonts w:ascii="Arial" w:hAnsi="Arial" w:cs="Arial"/>
        </w:rPr>
      </w:pPr>
      <w:r w:rsidRPr="00B424E9">
        <w:rPr>
          <w:rFonts w:ascii="Arial" w:hAnsi="Arial" w:cs="Arial"/>
        </w:rPr>
        <w:t>It should be noted that this was not a ‘typical’ year, if there is such a thing. Firstly as the panel was introduced this year, schools will be presented cases where they have had concern for some time but no panel to refer to for support. Secondly, with school closures from March, it may well be that there would have been more cases presented in the second half of the year, however, the closures didn’t prevent schools from referring.</w:t>
      </w:r>
    </w:p>
    <w:p w14:paraId="10D175D5" w14:textId="3B3F86C2" w:rsidR="00981405" w:rsidRPr="00B424E9" w:rsidRDefault="00981405" w:rsidP="00981405">
      <w:pPr>
        <w:rPr>
          <w:rFonts w:ascii="Arial" w:hAnsi="Arial" w:cs="Arial"/>
        </w:rPr>
      </w:pPr>
      <w:r w:rsidRPr="00B424E9">
        <w:rPr>
          <w:rFonts w:ascii="Arial" w:hAnsi="Arial" w:cs="Arial"/>
        </w:rPr>
        <w:t xml:space="preserve">Number of cases referred to Bee U; </w:t>
      </w:r>
    </w:p>
    <w:tbl>
      <w:tblPr>
        <w:tblStyle w:val="GridTable5DarkAccent2"/>
        <w:tblW w:w="6096" w:type="dxa"/>
        <w:tblLook w:val="04A0" w:firstRow="1" w:lastRow="0" w:firstColumn="1" w:lastColumn="0" w:noHBand="0" w:noVBand="1"/>
      </w:tblPr>
      <w:tblGrid>
        <w:gridCol w:w="1843"/>
        <w:gridCol w:w="2126"/>
        <w:gridCol w:w="2127"/>
      </w:tblGrid>
      <w:tr w:rsidR="00981405" w:rsidRPr="00B424E9" w14:paraId="53738661" w14:textId="77777777" w:rsidTr="00E321D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A232E3"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Referred to BeeU</w:t>
            </w:r>
          </w:p>
        </w:tc>
        <w:tc>
          <w:tcPr>
            <w:tcW w:w="2126" w:type="dxa"/>
            <w:noWrap/>
            <w:hideMark/>
          </w:tcPr>
          <w:p w14:paraId="3F870562"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Number of Cases</w:t>
            </w:r>
          </w:p>
        </w:tc>
        <w:tc>
          <w:tcPr>
            <w:tcW w:w="2127" w:type="dxa"/>
            <w:noWrap/>
            <w:hideMark/>
          </w:tcPr>
          <w:p w14:paraId="39E64F0D"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Percentage of total</w:t>
            </w:r>
          </w:p>
        </w:tc>
      </w:tr>
      <w:tr w:rsidR="00981405" w:rsidRPr="00B424E9" w14:paraId="4F1EF1D7"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F71D38"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No</w:t>
            </w:r>
          </w:p>
        </w:tc>
        <w:tc>
          <w:tcPr>
            <w:tcW w:w="2126" w:type="dxa"/>
            <w:noWrap/>
            <w:hideMark/>
          </w:tcPr>
          <w:p w14:paraId="5028A8FC"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57</w:t>
            </w:r>
          </w:p>
        </w:tc>
        <w:tc>
          <w:tcPr>
            <w:tcW w:w="2127" w:type="dxa"/>
            <w:noWrap/>
            <w:hideMark/>
          </w:tcPr>
          <w:p w14:paraId="42E7BBDD"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70%</w:t>
            </w:r>
          </w:p>
        </w:tc>
      </w:tr>
      <w:tr w:rsidR="00981405" w:rsidRPr="00B424E9" w14:paraId="4F652DAA"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3095CD"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Yes</w:t>
            </w:r>
          </w:p>
        </w:tc>
        <w:tc>
          <w:tcPr>
            <w:tcW w:w="2126" w:type="dxa"/>
            <w:noWrap/>
            <w:hideMark/>
          </w:tcPr>
          <w:p w14:paraId="6FEFCB5C"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25</w:t>
            </w:r>
          </w:p>
        </w:tc>
        <w:tc>
          <w:tcPr>
            <w:tcW w:w="2127" w:type="dxa"/>
            <w:noWrap/>
            <w:hideMark/>
          </w:tcPr>
          <w:p w14:paraId="5D598C38"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30%</w:t>
            </w:r>
          </w:p>
        </w:tc>
      </w:tr>
      <w:tr w:rsidR="00981405" w:rsidRPr="00B424E9" w14:paraId="202533E1"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795AD1E"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color w:val="000000"/>
                <w:lang w:eastAsia="en-GB"/>
              </w:rPr>
              <w:t>Grand Total</w:t>
            </w:r>
          </w:p>
        </w:tc>
        <w:tc>
          <w:tcPr>
            <w:tcW w:w="2126" w:type="dxa"/>
            <w:noWrap/>
            <w:hideMark/>
          </w:tcPr>
          <w:p w14:paraId="441F5A59"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82</w:t>
            </w:r>
          </w:p>
        </w:tc>
        <w:tc>
          <w:tcPr>
            <w:tcW w:w="2127" w:type="dxa"/>
            <w:noWrap/>
            <w:hideMark/>
          </w:tcPr>
          <w:p w14:paraId="01D9EB51"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100%</w:t>
            </w:r>
          </w:p>
        </w:tc>
      </w:tr>
    </w:tbl>
    <w:p w14:paraId="74A7D886" w14:textId="77777777" w:rsidR="00CD1A27" w:rsidRPr="00B424E9" w:rsidRDefault="00CD1A27" w:rsidP="00BC3C40">
      <w:pPr>
        <w:rPr>
          <w:rFonts w:ascii="Arial" w:hAnsi="Arial" w:cs="Arial"/>
          <w:color w:val="FF0000"/>
        </w:rPr>
      </w:pPr>
    </w:p>
    <w:p w14:paraId="1643C77A" w14:textId="77777777" w:rsidR="00981405" w:rsidRPr="00B424E9" w:rsidRDefault="00981405" w:rsidP="00981405">
      <w:pPr>
        <w:rPr>
          <w:rFonts w:ascii="Arial" w:hAnsi="Arial" w:cs="Arial"/>
        </w:rPr>
      </w:pPr>
      <w:r w:rsidRPr="00B424E9">
        <w:rPr>
          <w:rFonts w:ascii="Arial" w:hAnsi="Arial" w:cs="Arial"/>
        </w:rPr>
        <w:t>All referrals into the Bee U service will undergo assessment, so at the stage of referral, it isn’t possible to say precisely which pathway each young person referred will be on. However, we have recorded the panel’s initial thoughts as to which pathway might be the most appropriate.</w:t>
      </w:r>
    </w:p>
    <w:tbl>
      <w:tblPr>
        <w:tblStyle w:val="GridTable5DarkAccent2"/>
        <w:tblW w:w="3969" w:type="dxa"/>
        <w:tblLook w:val="04A0" w:firstRow="1" w:lastRow="0" w:firstColumn="1" w:lastColumn="0" w:noHBand="0" w:noVBand="1"/>
      </w:tblPr>
      <w:tblGrid>
        <w:gridCol w:w="1843"/>
        <w:gridCol w:w="2126"/>
      </w:tblGrid>
      <w:tr w:rsidR="00981405" w:rsidRPr="00B424E9" w14:paraId="2FF5D19E" w14:textId="77777777" w:rsidTr="00E321D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48557B"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Possible Pathway</w:t>
            </w:r>
          </w:p>
        </w:tc>
        <w:tc>
          <w:tcPr>
            <w:tcW w:w="2126" w:type="dxa"/>
            <w:noWrap/>
            <w:hideMark/>
          </w:tcPr>
          <w:p w14:paraId="0F043870"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B424E9">
              <w:rPr>
                <w:rFonts w:ascii="Arial" w:eastAsia="Times New Roman" w:hAnsi="Arial" w:cs="Arial"/>
                <w:b w:val="0"/>
                <w:bCs w:val="0"/>
                <w:color w:val="000000"/>
                <w:lang w:eastAsia="en-GB"/>
              </w:rPr>
              <w:t>Number of Referrals</w:t>
            </w:r>
          </w:p>
        </w:tc>
      </w:tr>
      <w:tr w:rsidR="00981405" w:rsidRPr="00B424E9" w14:paraId="3A368987"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776555"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ADHD</w:t>
            </w:r>
          </w:p>
        </w:tc>
        <w:tc>
          <w:tcPr>
            <w:tcW w:w="2126" w:type="dxa"/>
            <w:noWrap/>
            <w:hideMark/>
          </w:tcPr>
          <w:p w14:paraId="73771391"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3</w:t>
            </w:r>
          </w:p>
        </w:tc>
      </w:tr>
      <w:tr w:rsidR="00981405" w:rsidRPr="00B424E9" w14:paraId="70475B18"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946D071"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ASD</w:t>
            </w:r>
          </w:p>
        </w:tc>
        <w:tc>
          <w:tcPr>
            <w:tcW w:w="2126" w:type="dxa"/>
            <w:noWrap/>
            <w:hideMark/>
          </w:tcPr>
          <w:p w14:paraId="0CB75512"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9</w:t>
            </w:r>
          </w:p>
        </w:tc>
      </w:tr>
      <w:tr w:rsidR="00981405" w:rsidRPr="00B424E9" w14:paraId="633CB518"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C7E9376"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ASD/ADHD</w:t>
            </w:r>
          </w:p>
        </w:tc>
        <w:tc>
          <w:tcPr>
            <w:tcW w:w="2126" w:type="dxa"/>
            <w:noWrap/>
            <w:hideMark/>
          </w:tcPr>
          <w:p w14:paraId="1EEC1DB7"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1</w:t>
            </w:r>
          </w:p>
        </w:tc>
      </w:tr>
      <w:tr w:rsidR="00981405" w:rsidRPr="00B424E9" w14:paraId="7E95B13B"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FC3BBA"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Assessment</w:t>
            </w:r>
          </w:p>
        </w:tc>
        <w:tc>
          <w:tcPr>
            <w:tcW w:w="2126" w:type="dxa"/>
            <w:noWrap/>
            <w:hideMark/>
          </w:tcPr>
          <w:p w14:paraId="298C1887"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7</w:t>
            </w:r>
          </w:p>
        </w:tc>
      </w:tr>
      <w:tr w:rsidR="00981405" w:rsidRPr="00B424E9" w14:paraId="0C741111"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BD1B7E"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t>Core</w:t>
            </w:r>
          </w:p>
        </w:tc>
        <w:tc>
          <w:tcPr>
            <w:tcW w:w="2126" w:type="dxa"/>
            <w:noWrap/>
            <w:hideMark/>
          </w:tcPr>
          <w:p w14:paraId="24D4A2BE"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4</w:t>
            </w:r>
          </w:p>
        </w:tc>
      </w:tr>
      <w:tr w:rsidR="00981405" w:rsidRPr="00B424E9" w14:paraId="660D88B0" w14:textId="77777777" w:rsidTr="00E321D4">
        <w:trPr>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BBF7BEF" w14:textId="77777777" w:rsidR="00981405" w:rsidRPr="00B424E9" w:rsidRDefault="00981405" w:rsidP="00E321D4">
            <w:pPr>
              <w:rPr>
                <w:rFonts w:ascii="Arial" w:eastAsia="Times New Roman" w:hAnsi="Arial" w:cs="Arial"/>
                <w:color w:val="000000"/>
                <w:lang w:eastAsia="en-GB"/>
              </w:rPr>
            </w:pPr>
            <w:r w:rsidRPr="00B424E9">
              <w:rPr>
                <w:rFonts w:ascii="Arial" w:eastAsia="Times New Roman" w:hAnsi="Arial" w:cs="Arial"/>
                <w:color w:val="000000"/>
                <w:lang w:eastAsia="en-GB"/>
              </w:rPr>
              <w:lastRenderedPageBreak/>
              <w:t>Assessment (Tics)</w:t>
            </w:r>
          </w:p>
        </w:tc>
        <w:tc>
          <w:tcPr>
            <w:tcW w:w="2126" w:type="dxa"/>
            <w:noWrap/>
            <w:hideMark/>
          </w:tcPr>
          <w:p w14:paraId="5C0279F5" w14:textId="77777777" w:rsidR="00981405" w:rsidRPr="00B424E9" w:rsidRDefault="00981405" w:rsidP="00E321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424E9">
              <w:rPr>
                <w:rFonts w:ascii="Arial" w:eastAsia="Times New Roman" w:hAnsi="Arial" w:cs="Arial"/>
                <w:color w:val="000000"/>
                <w:lang w:eastAsia="en-GB"/>
              </w:rPr>
              <w:t>1</w:t>
            </w:r>
          </w:p>
        </w:tc>
      </w:tr>
      <w:tr w:rsidR="00981405" w:rsidRPr="00B424E9" w14:paraId="535D8086" w14:textId="77777777" w:rsidTr="00E321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041BC3A" w14:textId="77777777" w:rsidR="00981405" w:rsidRPr="00B424E9" w:rsidRDefault="00981405" w:rsidP="00E321D4">
            <w:pPr>
              <w:rPr>
                <w:rFonts w:ascii="Arial" w:eastAsia="Times New Roman" w:hAnsi="Arial" w:cs="Arial"/>
                <w:b w:val="0"/>
                <w:bCs w:val="0"/>
                <w:color w:val="000000"/>
                <w:lang w:eastAsia="en-GB"/>
              </w:rPr>
            </w:pPr>
            <w:r w:rsidRPr="00B424E9">
              <w:rPr>
                <w:rFonts w:ascii="Arial" w:eastAsia="Times New Roman" w:hAnsi="Arial" w:cs="Arial"/>
                <w:color w:val="000000"/>
                <w:lang w:eastAsia="en-GB"/>
              </w:rPr>
              <w:t>Grand Total</w:t>
            </w:r>
          </w:p>
        </w:tc>
        <w:tc>
          <w:tcPr>
            <w:tcW w:w="2126" w:type="dxa"/>
            <w:noWrap/>
            <w:hideMark/>
          </w:tcPr>
          <w:p w14:paraId="64DED350" w14:textId="77777777" w:rsidR="00981405" w:rsidRPr="00B424E9" w:rsidRDefault="00981405" w:rsidP="00E32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424E9">
              <w:rPr>
                <w:rFonts w:ascii="Arial" w:eastAsia="Times New Roman" w:hAnsi="Arial" w:cs="Arial"/>
                <w:b/>
                <w:bCs/>
                <w:color w:val="000000"/>
                <w:lang w:eastAsia="en-GB"/>
              </w:rPr>
              <w:t>25</w:t>
            </w:r>
          </w:p>
        </w:tc>
      </w:tr>
    </w:tbl>
    <w:p w14:paraId="09EB06EC" w14:textId="77777777" w:rsidR="00CD1A27" w:rsidRPr="00B424E9" w:rsidRDefault="00CD1A27" w:rsidP="00BC3C40">
      <w:pPr>
        <w:rPr>
          <w:rFonts w:ascii="Arial" w:hAnsi="Arial" w:cs="Arial"/>
          <w:b/>
        </w:rPr>
      </w:pPr>
    </w:p>
    <w:p w14:paraId="3F99009A" w14:textId="77777777" w:rsidR="00981405" w:rsidRPr="00B424E9" w:rsidRDefault="00981405" w:rsidP="00981405">
      <w:pPr>
        <w:spacing w:after="160" w:line="259" w:lineRule="auto"/>
        <w:rPr>
          <w:rFonts w:ascii="Arial" w:hAnsi="Arial" w:cs="Arial"/>
          <w:b/>
        </w:rPr>
      </w:pPr>
      <w:r w:rsidRPr="00B424E9">
        <w:rPr>
          <w:rFonts w:ascii="Arial" w:hAnsi="Arial" w:cs="Arial"/>
          <w:b/>
        </w:rPr>
        <w:t>Examples of Recommendations and Resources available</w:t>
      </w:r>
    </w:p>
    <w:p w14:paraId="6BB8E76A" w14:textId="77777777" w:rsidR="00981405" w:rsidRPr="00B424E9" w:rsidRDefault="00981405" w:rsidP="00981405">
      <w:pPr>
        <w:rPr>
          <w:rFonts w:ascii="Arial" w:hAnsi="Arial" w:cs="Arial"/>
        </w:rPr>
      </w:pPr>
      <w:r w:rsidRPr="00B424E9">
        <w:rPr>
          <w:rFonts w:ascii="Arial" w:hAnsi="Arial" w:cs="Arial"/>
        </w:rPr>
        <w:t>Everybody, and therefore every case presented, is different, therefore the following examples of recommendations shouldn’t be taken as absolute solutions for any young person’s difficulties, however, it might support schools in looking for ideas to support the needs of young people in their school.</w:t>
      </w:r>
    </w:p>
    <w:p w14:paraId="2F92B4AF" w14:textId="77777777" w:rsidR="00981405" w:rsidRPr="00B424E9" w:rsidRDefault="00981405" w:rsidP="00981405">
      <w:pPr>
        <w:rPr>
          <w:rFonts w:ascii="Arial" w:hAnsi="Arial" w:cs="Arial"/>
        </w:rPr>
      </w:pPr>
      <w:r w:rsidRPr="00B424E9">
        <w:rPr>
          <w:rFonts w:ascii="Arial" w:hAnsi="Arial" w:cs="Arial"/>
        </w:rPr>
        <w:t>Pre-requisites to presentation of a case:</w:t>
      </w:r>
    </w:p>
    <w:p w14:paraId="2A2A7C0F" w14:textId="77777777" w:rsidR="00981405" w:rsidRPr="00B424E9" w:rsidRDefault="00981405" w:rsidP="00981405">
      <w:pPr>
        <w:rPr>
          <w:rFonts w:ascii="Arial" w:hAnsi="Arial" w:cs="Arial"/>
        </w:rPr>
      </w:pPr>
      <w:r w:rsidRPr="00B424E9">
        <w:rPr>
          <w:rFonts w:ascii="Arial" w:hAnsi="Arial" w:cs="Arial"/>
        </w:rPr>
        <w:t>There aren’t any specific pre-requisites to the panel, however, as always, schools are expected to demonstrate the support they have provided through a graduated response to the needs of the young person. Where this isn’t evident, the panel will signpost some of the elements of this. As part of this graduated response, schools should consider whether an assessment by an Educational Psychologist, Occupational Therapist or Speech and Language Therapist would be appropriate. Evidence from referrals to these agencies will make it easier for the panel to decide whether a BeeU referral is appropriate.</w:t>
      </w:r>
    </w:p>
    <w:p w14:paraId="3AE62729" w14:textId="77777777" w:rsidR="00981405" w:rsidRPr="00B424E9" w:rsidRDefault="00981405" w:rsidP="00981405">
      <w:pPr>
        <w:rPr>
          <w:rFonts w:ascii="Arial" w:hAnsi="Arial" w:cs="Arial"/>
        </w:rPr>
      </w:pPr>
      <w:r w:rsidRPr="00B424E9">
        <w:rPr>
          <w:rFonts w:ascii="Arial" w:hAnsi="Arial" w:cs="Arial"/>
        </w:rPr>
        <w:t>Where a young person has had an assessment from one of these agencies and there have been recommendations for the school to follow, the panel will expect to see evidence that these recommendations have been followed.</w:t>
      </w:r>
    </w:p>
    <w:p w14:paraId="2A793653" w14:textId="77777777" w:rsidR="00981405" w:rsidRPr="00B424E9" w:rsidRDefault="00981405" w:rsidP="00981405">
      <w:pPr>
        <w:rPr>
          <w:rFonts w:ascii="Arial" w:hAnsi="Arial" w:cs="Arial"/>
        </w:rPr>
      </w:pPr>
      <w:r w:rsidRPr="00B424E9">
        <w:rPr>
          <w:rFonts w:ascii="Arial" w:hAnsi="Arial" w:cs="Arial"/>
        </w:rPr>
        <w:t>Example of recommendations made:</w:t>
      </w:r>
    </w:p>
    <w:tbl>
      <w:tblPr>
        <w:tblStyle w:val="GridTable4Accent2"/>
        <w:tblW w:w="0" w:type="auto"/>
        <w:tblLook w:val="04A0" w:firstRow="1" w:lastRow="0" w:firstColumn="1" w:lastColumn="0" w:noHBand="0" w:noVBand="1"/>
      </w:tblPr>
      <w:tblGrid>
        <w:gridCol w:w="4679"/>
        <w:gridCol w:w="4727"/>
      </w:tblGrid>
      <w:tr w:rsidR="00981405" w:rsidRPr="00B424E9" w14:paraId="332E8E56" w14:textId="77777777" w:rsidTr="00E32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0725CD3F" w14:textId="77777777" w:rsidR="00981405" w:rsidRPr="00B424E9" w:rsidRDefault="00981405" w:rsidP="00E321D4">
            <w:pPr>
              <w:rPr>
                <w:rFonts w:ascii="Arial" w:hAnsi="Arial" w:cs="Arial"/>
              </w:rPr>
            </w:pPr>
            <w:r w:rsidRPr="00B424E9">
              <w:rPr>
                <w:rFonts w:ascii="Arial" w:hAnsi="Arial" w:cs="Arial"/>
              </w:rPr>
              <w:t>Presenting Difficulties</w:t>
            </w:r>
          </w:p>
        </w:tc>
        <w:tc>
          <w:tcPr>
            <w:tcW w:w="5041" w:type="dxa"/>
          </w:tcPr>
          <w:p w14:paraId="503F9B1D" w14:textId="77777777" w:rsidR="00981405" w:rsidRPr="00B424E9" w:rsidRDefault="00981405" w:rsidP="00E321D4">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Panel Recommendations</w:t>
            </w:r>
          </w:p>
        </w:tc>
      </w:tr>
      <w:tr w:rsidR="00981405" w:rsidRPr="00B424E9" w14:paraId="7E99FEFF"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1C175B2D" w14:textId="77777777" w:rsidR="00981405" w:rsidRPr="00B424E9" w:rsidRDefault="00981405" w:rsidP="00E321D4">
            <w:pPr>
              <w:rPr>
                <w:rFonts w:ascii="Arial" w:hAnsi="Arial" w:cs="Arial"/>
              </w:rPr>
            </w:pPr>
            <w:r w:rsidRPr="00B424E9">
              <w:rPr>
                <w:rFonts w:ascii="Arial" w:hAnsi="Arial" w:cs="Arial"/>
              </w:rPr>
              <w:t>Lethargic / Tired</w:t>
            </w:r>
          </w:p>
          <w:p w14:paraId="47119055" w14:textId="77777777" w:rsidR="00981405" w:rsidRPr="00B424E9" w:rsidRDefault="00981405" w:rsidP="00E321D4">
            <w:pPr>
              <w:rPr>
                <w:rFonts w:ascii="Arial" w:hAnsi="Arial" w:cs="Arial"/>
              </w:rPr>
            </w:pPr>
            <w:r w:rsidRPr="00B424E9">
              <w:rPr>
                <w:rFonts w:ascii="Arial" w:hAnsi="Arial" w:cs="Arial"/>
              </w:rPr>
              <w:t>Truancy</w:t>
            </w:r>
          </w:p>
          <w:p w14:paraId="07DAF58F" w14:textId="77777777" w:rsidR="00981405" w:rsidRPr="00B424E9" w:rsidRDefault="00981405" w:rsidP="00E321D4">
            <w:pPr>
              <w:rPr>
                <w:rFonts w:ascii="Arial" w:hAnsi="Arial" w:cs="Arial"/>
              </w:rPr>
            </w:pPr>
            <w:r w:rsidRPr="00B424E9">
              <w:rPr>
                <w:rFonts w:ascii="Arial" w:hAnsi="Arial" w:cs="Arial"/>
              </w:rPr>
              <w:t>Defiance</w:t>
            </w:r>
          </w:p>
        </w:tc>
        <w:tc>
          <w:tcPr>
            <w:tcW w:w="5041" w:type="dxa"/>
          </w:tcPr>
          <w:p w14:paraId="760B18E8"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Ride the Storm Parenting Programme</w:t>
            </w:r>
          </w:p>
          <w:p w14:paraId="22C771B2"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Step-Up Parenting Programme</w:t>
            </w:r>
          </w:p>
          <w:p w14:paraId="5861856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Referral for Drug/Alcohol Support</w:t>
            </w:r>
          </w:p>
          <w:p w14:paraId="304825D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Sleep Therapy / Sleep Training</w:t>
            </w:r>
          </w:p>
          <w:p w14:paraId="5AE0D6B7"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Young Carers referral (if appropriate to situation)</w:t>
            </w:r>
          </w:p>
        </w:tc>
      </w:tr>
      <w:tr w:rsidR="00981405" w:rsidRPr="00B424E9" w14:paraId="5F0C5D4C"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4D878A4" w14:textId="77777777" w:rsidR="00981405" w:rsidRPr="00B424E9" w:rsidRDefault="00981405" w:rsidP="00E321D4">
            <w:pPr>
              <w:rPr>
                <w:rFonts w:ascii="Arial" w:hAnsi="Arial" w:cs="Arial"/>
              </w:rPr>
            </w:pPr>
            <w:r w:rsidRPr="00B424E9">
              <w:rPr>
                <w:rFonts w:ascii="Arial" w:hAnsi="Arial" w:cs="Arial"/>
              </w:rPr>
              <w:t>Provocative behaviour towards peers</w:t>
            </w:r>
          </w:p>
          <w:p w14:paraId="2F991D19" w14:textId="77777777" w:rsidR="00981405" w:rsidRPr="00B424E9" w:rsidRDefault="00981405" w:rsidP="00E321D4">
            <w:pPr>
              <w:rPr>
                <w:rFonts w:ascii="Arial" w:hAnsi="Arial" w:cs="Arial"/>
              </w:rPr>
            </w:pPr>
            <w:r w:rsidRPr="00B424E9">
              <w:rPr>
                <w:rFonts w:ascii="Arial" w:hAnsi="Arial" w:cs="Arial"/>
              </w:rPr>
              <w:t>Lack of understanding of the impact of those behaviours</w:t>
            </w:r>
          </w:p>
          <w:p w14:paraId="1FFE02C1" w14:textId="77777777" w:rsidR="00981405" w:rsidRPr="00B424E9" w:rsidRDefault="00981405" w:rsidP="00E321D4">
            <w:pPr>
              <w:rPr>
                <w:rFonts w:ascii="Arial" w:hAnsi="Arial" w:cs="Arial"/>
              </w:rPr>
            </w:pPr>
            <w:r w:rsidRPr="00B424E9">
              <w:rPr>
                <w:rFonts w:ascii="Arial" w:hAnsi="Arial" w:cs="Arial"/>
              </w:rPr>
              <w:t>Poor social skills</w:t>
            </w:r>
          </w:p>
        </w:tc>
        <w:tc>
          <w:tcPr>
            <w:tcW w:w="5041" w:type="dxa"/>
          </w:tcPr>
          <w:p w14:paraId="6EBC6234"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Cognitive Behaviour Therapy</w:t>
            </w:r>
          </w:p>
          <w:p w14:paraId="4C1058A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Speech and Language Therapy</w:t>
            </w:r>
          </w:p>
          <w:p w14:paraId="2A25F0EF"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Solution Focussed Scaling</w:t>
            </w:r>
          </w:p>
          <w:p w14:paraId="0C98DABE"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SCERTS (through EP)</w:t>
            </w:r>
          </w:p>
        </w:tc>
      </w:tr>
      <w:tr w:rsidR="00981405" w:rsidRPr="00B424E9" w14:paraId="1C1F5199"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7864283D" w14:textId="77777777" w:rsidR="00981405" w:rsidRPr="00B424E9" w:rsidRDefault="00981405" w:rsidP="00E321D4">
            <w:pPr>
              <w:rPr>
                <w:rFonts w:ascii="Arial" w:hAnsi="Arial" w:cs="Arial"/>
              </w:rPr>
            </w:pPr>
            <w:r w:rsidRPr="00B424E9">
              <w:rPr>
                <w:rFonts w:ascii="Arial" w:hAnsi="Arial" w:cs="Arial"/>
              </w:rPr>
              <w:t>Over reaction to incidents</w:t>
            </w:r>
          </w:p>
          <w:p w14:paraId="3568A120" w14:textId="77777777" w:rsidR="00981405" w:rsidRPr="00B424E9" w:rsidRDefault="00981405" w:rsidP="00E321D4">
            <w:pPr>
              <w:rPr>
                <w:rFonts w:ascii="Arial" w:hAnsi="Arial" w:cs="Arial"/>
              </w:rPr>
            </w:pPr>
            <w:r w:rsidRPr="00B424E9">
              <w:rPr>
                <w:rFonts w:ascii="Arial" w:hAnsi="Arial" w:cs="Arial"/>
              </w:rPr>
              <w:t>Low mood / mood changes</w:t>
            </w:r>
          </w:p>
          <w:p w14:paraId="09FA10EF" w14:textId="77777777" w:rsidR="00981405" w:rsidRPr="00B424E9" w:rsidRDefault="00981405" w:rsidP="00E321D4">
            <w:pPr>
              <w:rPr>
                <w:rFonts w:ascii="Arial" w:hAnsi="Arial" w:cs="Arial"/>
              </w:rPr>
            </w:pPr>
            <w:r w:rsidRPr="00B424E9">
              <w:rPr>
                <w:rFonts w:ascii="Arial" w:hAnsi="Arial" w:cs="Arial"/>
              </w:rPr>
              <w:t>Lack of compliance</w:t>
            </w:r>
          </w:p>
          <w:p w14:paraId="59685F2A" w14:textId="77777777" w:rsidR="00981405" w:rsidRPr="00B424E9" w:rsidRDefault="00981405" w:rsidP="00E321D4">
            <w:pPr>
              <w:rPr>
                <w:rFonts w:ascii="Arial" w:hAnsi="Arial" w:cs="Arial"/>
              </w:rPr>
            </w:pPr>
            <w:r w:rsidRPr="00B424E9">
              <w:rPr>
                <w:rFonts w:ascii="Arial" w:hAnsi="Arial" w:cs="Arial"/>
              </w:rPr>
              <w:t>Possible low self-regulation</w:t>
            </w:r>
          </w:p>
        </w:tc>
        <w:tc>
          <w:tcPr>
            <w:tcW w:w="5041" w:type="dxa"/>
          </w:tcPr>
          <w:p w14:paraId="1417ACE5"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Whole School Attachment Awareness</w:t>
            </w:r>
          </w:p>
          <w:p w14:paraId="6B50907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Sleep Therapy</w:t>
            </w:r>
          </w:p>
          <w:p w14:paraId="0CC37682"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Occupational Therapy referral</w:t>
            </w:r>
          </w:p>
          <w:p w14:paraId="41A61924"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If appropriate – Family Group Conference through social care</w:t>
            </w:r>
          </w:p>
        </w:tc>
      </w:tr>
      <w:tr w:rsidR="00981405" w:rsidRPr="00B424E9" w14:paraId="5501A411"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88A140D" w14:textId="77777777" w:rsidR="00981405" w:rsidRPr="00B424E9" w:rsidRDefault="00981405" w:rsidP="00E321D4">
            <w:pPr>
              <w:rPr>
                <w:rFonts w:ascii="Arial" w:hAnsi="Arial" w:cs="Arial"/>
              </w:rPr>
            </w:pPr>
            <w:r w:rsidRPr="00B424E9">
              <w:rPr>
                <w:rFonts w:ascii="Arial" w:hAnsi="Arial" w:cs="Arial"/>
              </w:rPr>
              <w:t>Difficulty understanding cues/ friendships</w:t>
            </w:r>
          </w:p>
          <w:p w14:paraId="64301CC6" w14:textId="77777777" w:rsidR="00981405" w:rsidRPr="00B424E9" w:rsidRDefault="00981405" w:rsidP="00E321D4">
            <w:pPr>
              <w:rPr>
                <w:rFonts w:ascii="Arial" w:hAnsi="Arial" w:cs="Arial"/>
              </w:rPr>
            </w:pPr>
            <w:r w:rsidRPr="00B424E9">
              <w:rPr>
                <w:rFonts w:ascii="Arial" w:hAnsi="Arial" w:cs="Arial"/>
              </w:rPr>
              <w:t>Heightened response to noise</w:t>
            </w:r>
          </w:p>
          <w:p w14:paraId="24CCC0E8" w14:textId="77777777" w:rsidR="00981405" w:rsidRPr="00B424E9" w:rsidRDefault="00981405" w:rsidP="00E321D4">
            <w:pPr>
              <w:rPr>
                <w:rFonts w:ascii="Arial" w:hAnsi="Arial" w:cs="Arial"/>
              </w:rPr>
            </w:pPr>
            <w:r w:rsidRPr="00B424E9">
              <w:rPr>
                <w:rFonts w:ascii="Arial" w:hAnsi="Arial" w:cs="Arial"/>
              </w:rPr>
              <w:t>Needs time to process change</w:t>
            </w:r>
          </w:p>
        </w:tc>
        <w:tc>
          <w:tcPr>
            <w:tcW w:w="5041" w:type="dxa"/>
          </w:tcPr>
          <w:p w14:paraId="5E114A1D"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Whole School Attachment Awareness</w:t>
            </w:r>
          </w:p>
          <w:p w14:paraId="58551F76"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Occupational Therapy / Speech and Language Therapy / Educational Psychology referrals</w:t>
            </w:r>
          </w:p>
          <w:p w14:paraId="54A4E56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Visual timetable and introducing a ‘change card’ into this.</w:t>
            </w:r>
          </w:p>
        </w:tc>
      </w:tr>
      <w:tr w:rsidR="00981405" w:rsidRPr="00B424E9" w14:paraId="05F703EE"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3AFFFF7C" w14:textId="77777777" w:rsidR="00981405" w:rsidRPr="00B424E9" w:rsidRDefault="00981405" w:rsidP="00E321D4">
            <w:pPr>
              <w:rPr>
                <w:rFonts w:ascii="Arial" w:hAnsi="Arial" w:cs="Arial"/>
              </w:rPr>
            </w:pPr>
            <w:r w:rsidRPr="00B424E9">
              <w:rPr>
                <w:rFonts w:ascii="Arial" w:hAnsi="Arial" w:cs="Arial"/>
              </w:rPr>
              <w:t>Dangerous behaviours (aggression) at home affecting self and family members</w:t>
            </w:r>
          </w:p>
          <w:p w14:paraId="09F913B0" w14:textId="77777777" w:rsidR="00981405" w:rsidRPr="00B424E9" w:rsidRDefault="00981405" w:rsidP="00E321D4">
            <w:pPr>
              <w:rPr>
                <w:rFonts w:ascii="Arial" w:hAnsi="Arial" w:cs="Arial"/>
              </w:rPr>
            </w:pPr>
            <w:r w:rsidRPr="00B424E9">
              <w:rPr>
                <w:rFonts w:ascii="Arial" w:hAnsi="Arial" w:cs="Arial"/>
              </w:rPr>
              <w:t>Behaviour in school largely OK</w:t>
            </w:r>
          </w:p>
          <w:p w14:paraId="33750009" w14:textId="77777777" w:rsidR="00981405" w:rsidRPr="00B424E9" w:rsidRDefault="00981405" w:rsidP="00E321D4">
            <w:pPr>
              <w:rPr>
                <w:rFonts w:ascii="Arial" w:hAnsi="Arial" w:cs="Arial"/>
              </w:rPr>
            </w:pPr>
            <w:r w:rsidRPr="00B424E9">
              <w:rPr>
                <w:rFonts w:ascii="Arial" w:hAnsi="Arial" w:cs="Arial"/>
              </w:rPr>
              <w:lastRenderedPageBreak/>
              <w:t>Maybe poor concentration / poor memory</w:t>
            </w:r>
          </w:p>
        </w:tc>
        <w:tc>
          <w:tcPr>
            <w:tcW w:w="5041" w:type="dxa"/>
          </w:tcPr>
          <w:p w14:paraId="2A8F1C7B"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lastRenderedPageBreak/>
              <w:t>Strengthening Families referral</w:t>
            </w:r>
          </w:p>
          <w:p w14:paraId="4F4471E6"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Emotion Coaching</w:t>
            </w:r>
          </w:p>
          <w:p w14:paraId="0FD26EE2"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Book – My Hidden Chimp</w:t>
            </w:r>
          </w:p>
          <w:p w14:paraId="16F47DE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lastRenderedPageBreak/>
              <w:t>Solution Focussed work</w:t>
            </w:r>
          </w:p>
          <w:p w14:paraId="3C8F3B1F"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Educational Psychology referral</w:t>
            </w:r>
          </w:p>
          <w:p w14:paraId="5DDBE82E"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Incredible 5 Point Scale</w:t>
            </w:r>
          </w:p>
          <w:p w14:paraId="58671755"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Cygnet Training (BSATs)</w:t>
            </w:r>
          </w:p>
        </w:tc>
      </w:tr>
      <w:tr w:rsidR="00981405" w:rsidRPr="00B424E9" w14:paraId="5CE6F2A3"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05E7216" w14:textId="77777777" w:rsidR="00981405" w:rsidRPr="00B424E9" w:rsidRDefault="00981405" w:rsidP="00E321D4">
            <w:pPr>
              <w:rPr>
                <w:rFonts w:ascii="Arial" w:hAnsi="Arial" w:cs="Arial"/>
              </w:rPr>
            </w:pPr>
            <w:r w:rsidRPr="00B424E9">
              <w:rPr>
                <w:rFonts w:ascii="Arial" w:hAnsi="Arial" w:cs="Arial"/>
              </w:rPr>
              <w:lastRenderedPageBreak/>
              <w:t>Constant moving</w:t>
            </w:r>
          </w:p>
          <w:p w14:paraId="724BB1C5" w14:textId="77777777" w:rsidR="00981405" w:rsidRPr="00B424E9" w:rsidRDefault="00981405" w:rsidP="00E321D4">
            <w:pPr>
              <w:rPr>
                <w:rFonts w:ascii="Arial" w:hAnsi="Arial" w:cs="Arial"/>
              </w:rPr>
            </w:pPr>
            <w:r w:rsidRPr="00B424E9">
              <w:rPr>
                <w:rFonts w:ascii="Arial" w:hAnsi="Arial" w:cs="Arial"/>
              </w:rPr>
              <w:t>Repeated noise making</w:t>
            </w:r>
          </w:p>
          <w:p w14:paraId="5CEFD577" w14:textId="77777777" w:rsidR="00981405" w:rsidRPr="00B424E9" w:rsidRDefault="00981405" w:rsidP="00E321D4">
            <w:pPr>
              <w:rPr>
                <w:rFonts w:ascii="Arial" w:hAnsi="Arial" w:cs="Arial"/>
              </w:rPr>
            </w:pPr>
            <w:r w:rsidRPr="00B424E9">
              <w:rPr>
                <w:rFonts w:ascii="Arial" w:hAnsi="Arial" w:cs="Arial"/>
              </w:rPr>
              <w:t>Worse at home than in school</w:t>
            </w:r>
          </w:p>
        </w:tc>
        <w:tc>
          <w:tcPr>
            <w:tcW w:w="5041" w:type="dxa"/>
          </w:tcPr>
          <w:p w14:paraId="77DD1CA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Sleep pathway</w:t>
            </w:r>
          </w:p>
          <w:p w14:paraId="78A13E7B"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EP working with family on structure and routines</w:t>
            </w:r>
          </w:p>
        </w:tc>
      </w:tr>
      <w:tr w:rsidR="00981405" w:rsidRPr="00B424E9" w14:paraId="77BCA427"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22F73E18" w14:textId="77777777" w:rsidR="00981405" w:rsidRPr="00B424E9" w:rsidRDefault="00981405" w:rsidP="00E321D4">
            <w:pPr>
              <w:rPr>
                <w:rFonts w:ascii="Arial" w:hAnsi="Arial" w:cs="Arial"/>
              </w:rPr>
            </w:pPr>
            <w:r w:rsidRPr="00B424E9">
              <w:rPr>
                <w:rFonts w:ascii="Arial" w:hAnsi="Arial" w:cs="Arial"/>
              </w:rPr>
              <w:t>Tics</w:t>
            </w:r>
          </w:p>
          <w:p w14:paraId="0215E142" w14:textId="77777777" w:rsidR="00981405" w:rsidRPr="00B424E9" w:rsidRDefault="00981405" w:rsidP="00E321D4">
            <w:pPr>
              <w:rPr>
                <w:rFonts w:ascii="Arial" w:hAnsi="Arial" w:cs="Arial"/>
              </w:rPr>
            </w:pPr>
            <w:r w:rsidRPr="00B424E9">
              <w:rPr>
                <w:rFonts w:ascii="Arial" w:hAnsi="Arial" w:cs="Arial"/>
              </w:rPr>
              <w:t>Tourette’s</w:t>
            </w:r>
          </w:p>
        </w:tc>
        <w:tc>
          <w:tcPr>
            <w:tcW w:w="5041" w:type="dxa"/>
          </w:tcPr>
          <w:p w14:paraId="1C6F5FD8"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GP referral (then possible specialist support from Alderhay hospital)</w:t>
            </w:r>
          </w:p>
        </w:tc>
      </w:tr>
      <w:tr w:rsidR="00981405" w:rsidRPr="00B424E9" w14:paraId="48DC4EA6"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1AF27657" w14:textId="77777777" w:rsidR="00981405" w:rsidRPr="00B424E9" w:rsidRDefault="00981405" w:rsidP="00E321D4">
            <w:pPr>
              <w:rPr>
                <w:rFonts w:ascii="Arial" w:hAnsi="Arial" w:cs="Arial"/>
              </w:rPr>
            </w:pPr>
            <w:r w:rsidRPr="00B424E9">
              <w:rPr>
                <w:rFonts w:ascii="Arial" w:hAnsi="Arial" w:cs="Arial"/>
              </w:rPr>
              <w:t>Refusal to engage</w:t>
            </w:r>
          </w:p>
          <w:p w14:paraId="62B298FB" w14:textId="77777777" w:rsidR="00981405" w:rsidRPr="00B424E9" w:rsidRDefault="00981405" w:rsidP="00E321D4">
            <w:pPr>
              <w:rPr>
                <w:rFonts w:ascii="Arial" w:hAnsi="Arial" w:cs="Arial"/>
              </w:rPr>
            </w:pPr>
            <w:r w:rsidRPr="00B424E9">
              <w:rPr>
                <w:rFonts w:ascii="Arial" w:hAnsi="Arial" w:cs="Arial"/>
              </w:rPr>
              <w:t>Physical and verbal aggression</w:t>
            </w:r>
          </w:p>
          <w:p w14:paraId="78A3C9EB" w14:textId="77777777" w:rsidR="00981405" w:rsidRPr="00B424E9" w:rsidRDefault="00981405" w:rsidP="00E321D4">
            <w:pPr>
              <w:rPr>
                <w:rFonts w:ascii="Arial" w:hAnsi="Arial" w:cs="Arial"/>
              </w:rPr>
            </w:pPr>
            <w:r w:rsidRPr="00B424E9">
              <w:rPr>
                <w:rFonts w:ascii="Arial" w:hAnsi="Arial" w:cs="Arial"/>
              </w:rPr>
              <w:t>Poor self-regulation of emotions</w:t>
            </w:r>
          </w:p>
        </w:tc>
        <w:tc>
          <w:tcPr>
            <w:tcW w:w="5041" w:type="dxa"/>
          </w:tcPr>
          <w:p w14:paraId="3E863C6D"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Positive activities eg Bright Star Boxing</w:t>
            </w:r>
          </w:p>
          <w:p w14:paraId="3EC8E56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Building resilience work</w:t>
            </w:r>
          </w:p>
          <w:p w14:paraId="3C15AF62"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Creating opportunities to fail in a safe environment</w:t>
            </w:r>
          </w:p>
          <w:p w14:paraId="26F60BF5"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Play therapy</w:t>
            </w:r>
          </w:p>
          <w:p w14:paraId="4835892D"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Emotion Coaching</w:t>
            </w:r>
          </w:p>
        </w:tc>
      </w:tr>
      <w:tr w:rsidR="00981405" w:rsidRPr="00B424E9" w14:paraId="6B5EBECC"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46C22533" w14:textId="77777777" w:rsidR="00981405" w:rsidRPr="00B424E9" w:rsidRDefault="00981405" w:rsidP="00E321D4">
            <w:pPr>
              <w:rPr>
                <w:rFonts w:ascii="Arial" w:hAnsi="Arial" w:cs="Arial"/>
              </w:rPr>
            </w:pPr>
            <w:r w:rsidRPr="00B424E9">
              <w:rPr>
                <w:rFonts w:ascii="Arial" w:hAnsi="Arial" w:cs="Arial"/>
              </w:rPr>
              <w:t>High level of anxiety</w:t>
            </w:r>
          </w:p>
          <w:p w14:paraId="2119E8C6" w14:textId="77777777" w:rsidR="00981405" w:rsidRPr="00B424E9" w:rsidRDefault="00981405" w:rsidP="00E321D4">
            <w:pPr>
              <w:rPr>
                <w:rFonts w:ascii="Arial" w:hAnsi="Arial" w:cs="Arial"/>
              </w:rPr>
            </w:pPr>
            <w:r w:rsidRPr="00B424E9">
              <w:rPr>
                <w:rFonts w:ascii="Arial" w:hAnsi="Arial" w:cs="Arial"/>
              </w:rPr>
              <w:t>Historic trauma related to abuse</w:t>
            </w:r>
          </w:p>
          <w:p w14:paraId="7A03C633" w14:textId="77777777" w:rsidR="00981405" w:rsidRPr="00B424E9" w:rsidRDefault="00981405" w:rsidP="00E321D4">
            <w:pPr>
              <w:rPr>
                <w:rFonts w:ascii="Arial" w:hAnsi="Arial" w:cs="Arial"/>
              </w:rPr>
            </w:pPr>
            <w:r w:rsidRPr="00B424E9">
              <w:rPr>
                <w:rFonts w:ascii="Arial" w:hAnsi="Arial" w:cs="Arial"/>
              </w:rPr>
              <w:t>Hyper-vigilance</w:t>
            </w:r>
          </w:p>
          <w:p w14:paraId="7DD77D4C" w14:textId="77777777" w:rsidR="00981405" w:rsidRPr="00B424E9" w:rsidRDefault="00981405" w:rsidP="00E321D4">
            <w:pPr>
              <w:rPr>
                <w:rFonts w:ascii="Arial" w:hAnsi="Arial" w:cs="Arial"/>
              </w:rPr>
            </w:pPr>
            <w:r w:rsidRPr="00B424E9">
              <w:rPr>
                <w:rFonts w:ascii="Arial" w:hAnsi="Arial" w:cs="Arial"/>
              </w:rPr>
              <w:t>Possible sexualised behaviour</w:t>
            </w:r>
          </w:p>
          <w:p w14:paraId="4EEEC6AB" w14:textId="77777777" w:rsidR="00981405" w:rsidRPr="00B424E9" w:rsidRDefault="00981405" w:rsidP="00E321D4">
            <w:pPr>
              <w:rPr>
                <w:rFonts w:ascii="Arial" w:hAnsi="Arial" w:cs="Arial"/>
              </w:rPr>
            </w:pPr>
            <w:r w:rsidRPr="00B424E9">
              <w:rPr>
                <w:rFonts w:ascii="Arial" w:hAnsi="Arial" w:cs="Arial"/>
              </w:rPr>
              <w:t>Possible violence towards peers</w:t>
            </w:r>
          </w:p>
        </w:tc>
        <w:tc>
          <w:tcPr>
            <w:tcW w:w="5041" w:type="dxa"/>
          </w:tcPr>
          <w:p w14:paraId="394863E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Positive activities eg Bright Star Boxing for 1 to 1 work</w:t>
            </w:r>
          </w:p>
          <w:p w14:paraId="292DE106"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Referral to ‘Bikers Against Child Abuse’</w:t>
            </w:r>
          </w:p>
          <w:p w14:paraId="601E74ED"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Family Group Conference</w:t>
            </w:r>
          </w:p>
          <w:p w14:paraId="0B788875"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Emotion Coaching</w:t>
            </w:r>
          </w:p>
          <w:p w14:paraId="2A17BA9C"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Referral to New Start Programme</w:t>
            </w:r>
          </w:p>
        </w:tc>
      </w:tr>
      <w:tr w:rsidR="00981405" w:rsidRPr="00B424E9" w14:paraId="1E936E51"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2CCA86EE" w14:textId="77777777" w:rsidR="00981405" w:rsidRPr="00B424E9" w:rsidRDefault="00981405" w:rsidP="00E321D4">
            <w:pPr>
              <w:rPr>
                <w:rFonts w:ascii="Arial" w:hAnsi="Arial" w:cs="Arial"/>
              </w:rPr>
            </w:pPr>
            <w:r w:rsidRPr="00B424E9">
              <w:rPr>
                <w:rFonts w:ascii="Arial" w:hAnsi="Arial" w:cs="Arial"/>
              </w:rPr>
              <w:t>High level of anxiety</w:t>
            </w:r>
          </w:p>
          <w:p w14:paraId="70A724CF" w14:textId="77777777" w:rsidR="00981405" w:rsidRPr="00B424E9" w:rsidRDefault="00981405" w:rsidP="00E321D4">
            <w:pPr>
              <w:rPr>
                <w:rFonts w:ascii="Arial" w:hAnsi="Arial" w:cs="Arial"/>
              </w:rPr>
            </w:pPr>
            <w:r w:rsidRPr="00B424E9">
              <w:rPr>
                <w:rFonts w:ascii="Arial" w:hAnsi="Arial" w:cs="Arial"/>
              </w:rPr>
              <w:t>Self-harm as form of punishment for self</w:t>
            </w:r>
          </w:p>
          <w:p w14:paraId="573C1CEC" w14:textId="77777777" w:rsidR="00981405" w:rsidRPr="00B424E9" w:rsidRDefault="00981405" w:rsidP="00E321D4">
            <w:pPr>
              <w:rPr>
                <w:rFonts w:ascii="Arial" w:hAnsi="Arial" w:cs="Arial"/>
              </w:rPr>
            </w:pPr>
            <w:r w:rsidRPr="00B424E9">
              <w:rPr>
                <w:rFonts w:ascii="Arial" w:hAnsi="Arial" w:cs="Arial"/>
              </w:rPr>
              <w:t>Aggression towards self</w:t>
            </w:r>
          </w:p>
          <w:p w14:paraId="382E7003" w14:textId="77777777" w:rsidR="00981405" w:rsidRPr="00B424E9" w:rsidRDefault="00981405" w:rsidP="00E321D4">
            <w:pPr>
              <w:rPr>
                <w:rFonts w:ascii="Arial" w:hAnsi="Arial" w:cs="Arial"/>
              </w:rPr>
            </w:pPr>
            <w:r w:rsidRPr="00B424E9">
              <w:rPr>
                <w:rFonts w:ascii="Arial" w:hAnsi="Arial" w:cs="Arial"/>
              </w:rPr>
              <w:t>Lack of self-regulation</w:t>
            </w:r>
          </w:p>
          <w:p w14:paraId="688BFA9B" w14:textId="77777777" w:rsidR="00981405" w:rsidRPr="00B424E9" w:rsidRDefault="00981405" w:rsidP="00E321D4">
            <w:pPr>
              <w:rPr>
                <w:rFonts w:ascii="Arial" w:hAnsi="Arial" w:cs="Arial"/>
              </w:rPr>
            </w:pPr>
            <w:r w:rsidRPr="00B424E9">
              <w:rPr>
                <w:rFonts w:ascii="Arial" w:hAnsi="Arial" w:cs="Arial"/>
              </w:rPr>
              <w:t>Eating issues</w:t>
            </w:r>
          </w:p>
        </w:tc>
        <w:tc>
          <w:tcPr>
            <w:tcW w:w="5041" w:type="dxa"/>
          </w:tcPr>
          <w:p w14:paraId="5D19EC24"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If safeguarding concern, ring Family Connect</w:t>
            </w:r>
          </w:p>
          <w:p w14:paraId="46850721"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Attend Beam</w:t>
            </w:r>
          </w:p>
          <w:p w14:paraId="786F65F6"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Baseline blood tests – school nurse, health review</w:t>
            </w:r>
          </w:p>
          <w:p w14:paraId="64A77A90"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GP referral – BMI testing</w:t>
            </w:r>
          </w:p>
          <w:p w14:paraId="0815CB3F"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BSAT work on relationships, including ‘Re-tracking’</w:t>
            </w:r>
          </w:p>
          <w:p w14:paraId="4722D6B3"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Give control over food, eg preparing food for others</w:t>
            </w:r>
          </w:p>
        </w:tc>
      </w:tr>
      <w:tr w:rsidR="00981405" w:rsidRPr="00B424E9" w14:paraId="53D38627"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18FBD260" w14:textId="77777777" w:rsidR="00981405" w:rsidRPr="00B424E9" w:rsidRDefault="00981405" w:rsidP="00E321D4">
            <w:pPr>
              <w:rPr>
                <w:rFonts w:ascii="Arial" w:hAnsi="Arial" w:cs="Arial"/>
              </w:rPr>
            </w:pPr>
            <w:r w:rsidRPr="00B424E9">
              <w:rPr>
                <w:rFonts w:ascii="Arial" w:hAnsi="Arial" w:cs="Arial"/>
              </w:rPr>
              <w:t>Anxiety around own health</w:t>
            </w:r>
          </w:p>
          <w:p w14:paraId="0FC26227" w14:textId="77777777" w:rsidR="00981405" w:rsidRPr="00B424E9" w:rsidRDefault="00981405" w:rsidP="00E321D4">
            <w:pPr>
              <w:rPr>
                <w:rFonts w:ascii="Arial" w:hAnsi="Arial" w:cs="Arial"/>
              </w:rPr>
            </w:pPr>
            <w:r w:rsidRPr="00B424E9">
              <w:rPr>
                <w:rFonts w:ascii="Arial" w:hAnsi="Arial" w:cs="Arial"/>
              </w:rPr>
              <w:t>Washing hands constantly until they bleed</w:t>
            </w:r>
          </w:p>
          <w:p w14:paraId="2F3C2B44" w14:textId="77777777" w:rsidR="00981405" w:rsidRPr="00B424E9" w:rsidRDefault="00981405" w:rsidP="00E321D4">
            <w:pPr>
              <w:rPr>
                <w:rFonts w:ascii="Arial" w:hAnsi="Arial" w:cs="Arial"/>
              </w:rPr>
            </w:pPr>
            <w:r w:rsidRPr="00B424E9">
              <w:rPr>
                <w:rFonts w:ascii="Arial" w:hAnsi="Arial" w:cs="Arial"/>
              </w:rPr>
              <w:t>Can get angry quickly</w:t>
            </w:r>
          </w:p>
        </w:tc>
        <w:tc>
          <w:tcPr>
            <w:tcW w:w="5041" w:type="dxa"/>
          </w:tcPr>
          <w:p w14:paraId="325492E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Attend BEAM</w:t>
            </w:r>
          </w:p>
          <w:p w14:paraId="7194F239"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Book, ‘What to do when my brain gets stuck’</w:t>
            </w:r>
          </w:p>
          <w:p w14:paraId="7A1D5F07"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Cognitive Behaviour Therapy</w:t>
            </w:r>
          </w:p>
        </w:tc>
      </w:tr>
      <w:tr w:rsidR="00981405" w:rsidRPr="00B424E9" w14:paraId="67B095E1" w14:textId="77777777" w:rsidTr="00E321D4">
        <w:tc>
          <w:tcPr>
            <w:cnfStyle w:val="001000000000" w:firstRow="0" w:lastRow="0" w:firstColumn="1" w:lastColumn="0" w:oddVBand="0" w:evenVBand="0" w:oddHBand="0" w:evenHBand="0" w:firstRowFirstColumn="0" w:firstRowLastColumn="0" w:lastRowFirstColumn="0" w:lastRowLastColumn="0"/>
            <w:tcW w:w="5041" w:type="dxa"/>
          </w:tcPr>
          <w:p w14:paraId="74CE74AF" w14:textId="77777777" w:rsidR="00981405" w:rsidRPr="00B424E9" w:rsidRDefault="00981405" w:rsidP="00E321D4">
            <w:pPr>
              <w:rPr>
                <w:rFonts w:ascii="Arial" w:hAnsi="Arial" w:cs="Arial"/>
              </w:rPr>
            </w:pPr>
            <w:r w:rsidRPr="00B424E9">
              <w:rPr>
                <w:rFonts w:ascii="Arial" w:hAnsi="Arial" w:cs="Arial"/>
              </w:rPr>
              <w:t>High level of anxiety</w:t>
            </w:r>
          </w:p>
          <w:p w14:paraId="2F5F5AB5" w14:textId="77777777" w:rsidR="00981405" w:rsidRPr="00B424E9" w:rsidRDefault="00981405" w:rsidP="00E321D4">
            <w:pPr>
              <w:rPr>
                <w:rFonts w:ascii="Arial" w:hAnsi="Arial" w:cs="Arial"/>
              </w:rPr>
            </w:pPr>
            <w:r w:rsidRPr="00B424E9">
              <w:rPr>
                <w:rFonts w:ascii="Arial" w:hAnsi="Arial" w:cs="Arial"/>
              </w:rPr>
              <w:t>Sleep difficulties</w:t>
            </w:r>
          </w:p>
          <w:p w14:paraId="78279244" w14:textId="77777777" w:rsidR="00981405" w:rsidRPr="00B424E9" w:rsidRDefault="00981405" w:rsidP="00E321D4">
            <w:pPr>
              <w:rPr>
                <w:rFonts w:ascii="Arial" w:hAnsi="Arial" w:cs="Arial"/>
              </w:rPr>
            </w:pPr>
            <w:r w:rsidRPr="00B424E9">
              <w:rPr>
                <w:rFonts w:ascii="Arial" w:hAnsi="Arial" w:cs="Arial"/>
              </w:rPr>
              <w:t>Low self-esteem</w:t>
            </w:r>
          </w:p>
          <w:p w14:paraId="2123239B" w14:textId="77777777" w:rsidR="00981405" w:rsidRPr="00B424E9" w:rsidRDefault="00981405" w:rsidP="00E321D4">
            <w:pPr>
              <w:rPr>
                <w:rFonts w:ascii="Arial" w:hAnsi="Arial" w:cs="Arial"/>
              </w:rPr>
            </w:pPr>
            <w:r w:rsidRPr="00B424E9">
              <w:rPr>
                <w:rFonts w:ascii="Arial" w:hAnsi="Arial" w:cs="Arial"/>
              </w:rPr>
              <w:t>Sensory issues</w:t>
            </w:r>
          </w:p>
        </w:tc>
        <w:tc>
          <w:tcPr>
            <w:tcW w:w="5041" w:type="dxa"/>
          </w:tcPr>
          <w:p w14:paraId="5C19B02C"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Speech and Language Therapy</w:t>
            </w:r>
          </w:p>
          <w:p w14:paraId="6088710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Educational Psychology</w:t>
            </w:r>
          </w:p>
          <w:p w14:paraId="6D653312"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Calm Brain approach (maybe in small group or 1 to 1)</w:t>
            </w:r>
          </w:p>
          <w:p w14:paraId="5E651A58" w14:textId="77777777" w:rsidR="00981405" w:rsidRPr="00B424E9" w:rsidRDefault="00981405" w:rsidP="00E321D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24E9">
              <w:rPr>
                <w:rFonts w:ascii="Arial" w:hAnsi="Arial" w:cs="Arial"/>
              </w:rPr>
              <w:t>Sleep therapy</w:t>
            </w:r>
          </w:p>
        </w:tc>
      </w:tr>
      <w:tr w:rsidR="00981405" w:rsidRPr="00B424E9" w14:paraId="0F24EE29" w14:textId="77777777" w:rsidTr="00E3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14:paraId="7C72D8DD" w14:textId="77777777" w:rsidR="00981405" w:rsidRPr="00B424E9" w:rsidRDefault="00981405" w:rsidP="00E321D4">
            <w:pPr>
              <w:rPr>
                <w:rFonts w:ascii="Arial" w:hAnsi="Arial" w:cs="Arial"/>
              </w:rPr>
            </w:pPr>
            <w:r w:rsidRPr="00B424E9">
              <w:rPr>
                <w:rFonts w:ascii="Arial" w:hAnsi="Arial" w:cs="Arial"/>
              </w:rPr>
              <w:t>Significant bereavement / loss</w:t>
            </w:r>
          </w:p>
          <w:p w14:paraId="5CF6875A" w14:textId="77777777" w:rsidR="00981405" w:rsidRPr="00B424E9" w:rsidRDefault="00981405" w:rsidP="00E321D4">
            <w:pPr>
              <w:rPr>
                <w:rFonts w:ascii="Arial" w:hAnsi="Arial" w:cs="Arial"/>
              </w:rPr>
            </w:pPr>
            <w:r w:rsidRPr="00B424E9">
              <w:rPr>
                <w:rFonts w:ascii="Arial" w:hAnsi="Arial" w:cs="Arial"/>
              </w:rPr>
              <w:t>Use of threatening and dark language</w:t>
            </w:r>
          </w:p>
          <w:p w14:paraId="78B36547" w14:textId="77777777" w:rsidR="00981405" w:rsidRPr="00B424E9" w:rsidRDefault="00981405" w:rsidP="00E321D4">
            <w:pPr>
              <w:rPr>
                <w:rFonts w:ascii="Arial" w:hAnsi="Arial" w:cs="Arial"/>
              </w:rPr>
            </w:pPr>
            <w:r w:rsidRPr="00B424E9">
              <w:rPr>
                <w:rFonts w:ascii="Arial" w:hAnsi="Arial" w:cs="Arial"/>
              </w:rPr>
              <w:t>Refusal to engage</w:t>
            </w:r>
          </w:p>
          <w:p w14:paraId="15414FFA" w14:textId="77777777" w:rsidR="00981405" w:rsidRPr="00B424E9" w:rsidRDefault="00981405" w:rsidP="00E321D4">
            <w:pPr>
              <w:rPr>
                <w:rFonts w:ascii="Arial" w:hAnsi="Arial" w:cs="Arial"/>
              </w:rPr>
            </w:pPr>
            <w:r w:rsidRPr="00B424E9">
              <w:rPr>
                <w:rFonts w:ascii="Arial" w:hAnsi="Arial" w:cs="Arial"/>
              </w:rPr>
              <w:t>Not sleeping</w:t>
            </w:r>
          </w:p>
        </w:tc>
        <w:tc>
          <w:tcPr>
            <w:tcW w:w="5041" w:type="dxa"/>
          </w:tcPr>
          <w:p w14:paraId="05A5F4F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Specialist bereavement support</w:t>
            </w:r>
          </w:p>
          <w:p w14:paraId="4AB3D56A"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Future in Mind resources – Self Harm, Emotion Coaching and Bereavement</w:t>
            </w:r>
          </w:p>
          <w:p w14:paraId="700F1EFE" w14:textId="77777777" w:rsidR="00981405" w:rsidRPr="00B424E9" w:rsidRDefault="00981405" w:rsidP="00E321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24E9">
              <w:rPr>
                <w:rFonts w:ascii="Arial" w:hAnsi="Arial" w:cs="Arial"/>
              </w:rPr>
              <w:t>Emotion Coaching through BSAT</w:t>
            </w:r>
          </w:p>
        </w:tc>
      </w:tr>
    </w:tbl>
    <w:p w14:paraId="45187410" w14:textId="77777777" w:rsidR="00981405" w:rsidRPr="00B424E9" w:rsidRDefault="00981405" w:rsidP="00BC3C40">
      <w:pPr>
        <w:rPr>
          <w:rFonts w:ascii="Arial" w:hAnsi="Arial" w:cs="Arial"/>
          <w:b/>
        </w:rPr>
      </w:pPr>
    </w:p>
    <w:p w14:paraId="15C4CC92" w14:textId="77777777" w:rsidR="00AD5D9D" w:rsidRPr="00B424E9" w:rsidRDefault="00AD5D9D" w:rsidP="00B97D7C">
      <w:pPr>
        <w:rPr>
          <w:rFonts w:ascii="Arial" w:hAnsi="Arial" w:cs="Arial"/>
          <w:b/>
          <w:u w:val="single"/>
        </w:rPr>
      </w:pPr>
    </w:p>
    <w:p w14:paraId="39E8AECB" w14:textId="77777777" w:rsidR="006A229F" w:rsidRPr="00B424E9" w:rsidRDefault="00EE1C8C" w:rsidP="0024141B">
      <w:pPr>
        <w:ind w:hanging="567"/>
        <w:rPr>
          <w:rFonts w:ascii="Arial" w:hAnsi="Arial" w:cs="Arial"/>
          <w:b/>
        </w:rPr>
      </w:pPr>
      <w:r w:rsidRPr="00B424E9">
        <w:rPr>
          <w:rFonts w:ascii="Arial" w:hAnsi="Arial" w:cs="Arial"/>
          <w:b/>
          <w:bCs/>
        </w:rPr>
        <w:t>8</w:t>
      </w:r>
      <w:r w:rsidR="0024141B" w:rsidRPr="00B424E9">
        <w:rPr>
          <w:rFonts w:ascii="Arial" w:hAnsi="Arial" w:cs="Arial"/>
          <w:b/>
          <w:bCs/>
        </w:rPr>
        <w:t>.6</w:t>
      </w:r>
      <w:r w:rsidR="0024141B" w:rsidRPr="00B424E9">
        <w:rPr>
          <w:rFonts w:ascii="Arial" w:hAnsi="Arial" w:cs="Arial"/>
          <w:b/>
          <w:bCs/>
        </w:rPr>
        <w:tab/>
      </w:r>
      <w:r w:rsidR="00F67BB6" w:rsidRPr="00B424E9">
        <w:rPr>
          <w:rFonts w:ascii="Arial" w:hAnsi="Arial" w:cs="Arial"/>
          <w:b/>
          <w:color w:val="000000" w:themeColor="text1"/>
        </w:rPr>
        <w:t xml:space="preserve">Programme 3 - </w:t>
      </w:r>
      <w:r w:rsidR="006A229F" w:rsidRPr="00B424E9">
        <w:rPr>
          <w:rFonts w:ascii="Arial" w:hAnsi="Arial" w:cs="Arial"/>
          <w:b/>
        </w:rPr>
        <w:t xml:space="preserve">Timely and visible access to appropriate </w:t>
      </w:r>
      <w:r w:rsidR="0024141B" w:rsidRPr="00B424E9">
        <w:rPr>
          <w:rFonts w:ascii="Arial" w:hAnsi="Arial" w:cs="Arial"/>
          <w:b/>
        </w:rPr>
        <w:t xml:space="preserve">and practical help, </w:t>
      </w:r>
      <w:r w:rsidR="006A229F" w:rsidRPr="00B424E9">
        <w:rPr>
          <w:rFonts w:ascii="Arial" w:hAnsi="Arial" w:cs="Arial"/>
          <w:b/>
        </w:rPr>
        <w:t>support and treatment</w:t>
      </w:r>
    </w:p>
    <w:p w14:paraId="2E866C9A" w14:textId="77777777" w:rsidR="00310E16" w:rsidRPr="00B424E9" w:rsidRDefault="00152A1E" w:rsidP="00B97D7C">
      <w:pPr>
        <w:pStyle w:val="ListParagraph"/>
        <w:spacing w:after="0" w:line="240" w:lineRule="auto"/>
        <w:ind w:left="0"/>
        <w:rPr>
          <w:rFonts w:ascii="Arial" w:hAnsi="Arial" w:cs="Arial"/>
          <w:bCs/>
        </w:rPr>
      </w:pPr>
      <w:r w:rsidRPr="00B424E9">
        <w:rPr>
          <w:rFonts w:ascii="Arial" w:hAnsi="Arial" w:cs="Arial"/>
          <w:bCs/>
        </w:rPr>
        <w:t>Our aim is to provide services that are available 24</w:t>
      </w:r>
      <w:r w:rsidR="0066201A" w:rsidRPr="00B424E9">
        <w:rPr>
          <w:rFonts w:ascii="Arial" w:hAnsi="Arial" w:cs="Arial"/>
          <w:bCs/>
        </w:rPr>
        <w:t xml:space="preserve"> </w:t>
      </w:r>
      <w:r w:rsidRPr="00B424E9">
        <w:rPr>
          <w:rFonts w:ascii="Arial" w:hAnsi="Arial" w:cs="Arial"/>
          <w:bCs/>
        </w:rPr>
        <w:t>hours 7</w:t>
      </w:r>
      <w:r w:rsidR="0066201A" w:rsidRPr="00B424E9">
        <w:rPr>
          <w:rFonts w:ascii="Arial" w:hAnsi="Arial" w:cs="Arial"/>
          <w:bCs/>
        </w:rPr>
        <w:t xml:space="preserve"> </w:t>
      </w:r>
      <w:r w:rsidRPr="00B424E9">
        <w:rPr>
          <w:rFonts w:ascii="Arial" w:hAnsi="Arial" w:cs="Arial"/>
          <w:bCs/>
        </w:rPr>
        <w:t xml:space="preserve">days a week, through a blended approach of on-line, self-help, drop-in and face to face support. Our services are not yet fully aligned across health and social care, and we recognise there is more work to do to ensure that services are available across all locations. </w:t>
      </w:r>
    </w:p>
    <w:p w14:paraId="76011507" w14:textId="77777777" w:rsidR="00152A1E" w:rsidRPr="00B424E9" w:rsidRDefault="00152A1E" w:rsidP="00B97D7C">
      <w:pPr>
        <w:pStyle w:val="ListParagraph"/>
        <w:spacing w:after="0" w:line="240" w:lineRule="auto"/>
        <w:ind w:left="0"/>
        <w:rPr>
          <w:rFonts w:ascii="Arial" w:hAnsi="Arial" w:cs="Arial"/>
          <w:bCs/>
        </w:rPr>
      </w:pPr>
    </w:p>
    <w:p w14:paraId="22909984" w14:textId="77777777" w:rsidR="00152A1E" w:rsidRPr="00B424E9" w:rsidRDefault="00152A1E" w:rsidP="00B97D7C">
      <w:pPr>
        <w:pStyle w:val="ListParagraph"/>
        <w:spacing w:after="0" w:line="240" w:lineRule="auto"/>
        <w:ind w:left="0"/>
        <w:rPr>
          <w:rFonts w:ascii="Arial" w:hAnsi="Arial" w:cs="Arial"/>
          <w:bCs/>
        </w:rPr>
      </w:pPr>
      <w:r w:rsidRPr="00B424E9">
        <w:rPr>
          <w:rFonts w:ascii="Arial" w:hAnsi="Arial" w:cs="Arial"/>
          <w:bCs/>
        </w:rPr>
        <w:lastRenderedPageBreak/>
        <w:t>We have services available for all ages from 0-25 years but these are not always fully communicated and more can be done to help partners, children and their families understand what is available to support them.</w:t>
      </w:r>
    </w:p>
    <w:p w14:paraId="056FA5C3" w14:textId="77777777" w:rsidR="00E321D4" w:rsidRPr="00B424E9" w:rsidRDefault="00E321D4" w:rsidP="00B97D7C">
      <w:pPr>
        <w:pStyle w:val="ListParagraph"/>
        <w:spacing w:after="0" w:line="240" w:lineRule="auto"/>
        <w:ind w:left="0"/>
        <w:rPr>
          <w:rFonts w:ascii="Arial" w:hAnsi="Arial" w:cs="Arial"/>
          <w:bCs/>
        </w:rPr>
      </w:pPr>
    </w:p>
    <w:p w14:paraId="174A689F" w14:textId="3BAB5F6E" w:rsidR="00F57E3E" w:rsidRPr="00F57E3E" w:rsidRDefault="00F57E3E" w:rsidP="00B97D7C">
      <w:pPr>
        <w:pStyle w:val="ListParagraph"/>
        <w:spacing w:after="0" w:line="240" w:lineRule="auto"/>
        <w:ind w:left="0"/>
        <w:rPr>
          <w:rFonts w:ascii="Arial" w:hAnsi="Arial" w:cs="Arial"/>
          <w:bCs/>
        </w:rPr>
      </w:pPr>
      <w:r w:rsidRPr="00F57E3E">
        <w:rPr>
          <w:rFonts w:ascii="Arial" w:hAnsi="Arial" w:cs="Arial"/>
          <w:bCs/>
        </w:rPr>
        <w:t xml:space="preserve">Across the STP there is a working group, developing a virtual Front Door for all ages. A number of engagement events have taken place during 2020 and will go towards developing and implementing the model during 2021. </w:t>
      </w:r>
    </w:p>
    <w:p w14:paraId="3878E371" w14:textId="77777777" w:rsidR="00F57E3E" w:rsidRPr="00F57E3E" w:rsidRDefault="00F57E3E" w:rsidP="00B97D7C">
      <w:pPr>
        <w:pStyle w:val="ListParagraph"/>
        <w:spacing w:after="0" w:line="240" w:lineRule="auto"/>
        <w:ind w:left="0"/>
        <w:rPr>
          <w:rFonts w:ascii="Arial" w:hAnsi="Arial" w:cs="Arial"/>
          <w:bCs/>
        </w:rPr>
      </w:pPr>
    </w:p>
    <w:p w14:paraId="28397E33" w14:textId="77777777" w:rsidR="00F57E3E" w:rsidRPr="00F57E3E" w:rsidRDefault="00F57E3E" w:rsidP="00F57E3E">
      <w:pPr>
        <w:jc w:val="both"/>
        <w:rPr>
          <w:rFonts w:ascii="Arial" w:hAnsi="Arial" w:cs="Arial"/>
        </w:rPr>
      </w:pPr>
      <w:r w:rsidRPr="00F57E3E">
        <w:rPr>
          <w:rFonts w:ascii="Arial" w:hAnsi="Arial" w:cs="Arial"/>
        </w:rPr>
        <w:t>The first ‘Virtual Front Door‘ engagement event took place on the 21</w:t>
      </w:r>
      <w:r w:rsidRPr="00F57E3E">
        <w:rPr>
          <w:rFonts w:ascii="Arial" w:hAnsi="Arial" w:cs="Arial"/>
          <w:vertAlign w:val="superscript"/>
        </w:rPr>
        <w:t>st</w:t>
      </w:r>
      <w:r w:rsidRPr="00F57E3E">
        <w:rPr>
          <w:rFonts w:ascii="Arial" w:hAnsi="Arial" w:cs="Arial"/>
        </w:rPr>
        <w:t xml:space="preserve"> October 2020 via Zoom.  The event commenced with a brief introduction looking at ‘why’ it was needed.  Highlighted, that the event was focused on the delivering the Mental Health Strategy, and its priority which identifies the need for a ‘no wrong door’ approach to mental health services access and delivery.  The Strategy describes the aim of assessing the feasibility and risks of different options including multiple access points, through the coordination of a single provider, utilising triage and trusted assessor approach to signpost and allocate individuals to the appropriate local services.</w:t>
      </w:r>
    </w:p>
    <w:p w14:paraId="40AB3861" w14:textId="77777777" w:rsidR="00F57E3E" w:rsidRPr="00F57E3E" w:rsidRDefault="00F57E3E" w:rsidP="00F57E3E">
      <w:pPr>
        <w:jc w:val="both"/>
        <w:rPr>
          <w:rFonts w:ascii="Arial" w:hAnsi="Arial" w:cs="Arial"/>
        </w:rPr>
      </w:pPr>
      <w:r w:rsidRPr="00F57E3E">
        <w:rPr>
          <w:rFonts w:ascii="Arial" w:hAnsi="Arial" w:cs="Arial"/>
        </w:rPr>
        <w:t>Recent GP survey also highlights a range of access issues for patients needing mental health support.</w:t>
      </w:r>
    </w:p>
    <w:p w14:paraId="039EB084" w14:textId="77777777" w:rsidR="00F57E3E" w:rsidRPr="00F57E3E" w:rsidRDefault="00F57E3E" w:rsidP="00F57E3E">
      <w:pPr>
        <w:jc w:val="both"/>
        <w:rPr>
          <w:rFonts w:ascii="Arial" w:hAnsi="Arial" w:cs="Arial"/>
        </w:rPr>
      </w:pPr>
      <w:r w:rsidRPr="00F57E3E">
        <w:rPr>
          <w:rFonts w:ascii="Arial" w:hAnsi="Arial" w:cs="Arial"/>
        </w:rPr>
        <w:t>The experience of individuals with lived experience shared their view of multiple referrals and experience of repeating their stories multiple times as wanting to ‘stop the bounce’.</w:t>
      </w:r>
    </w:p>
    <w:p w14:paraId="79E6722B" w14:textId="77777777" w:rsidR="00F57E3E" w:rsidRPr="00F57E3E" w:rsidRDefault="00F57E3E" w:rsidP="00F57E3E">
      <w:pPr>
        <w:jc w:val="both"/>
        <w:rPr>
          <w:rFonts w:ascii="Arial" w:hAnsi="Arial" w:cs="Arial"/>
        </w:rPr>
      </w:pPr>
      <w:r w:rsidRPr="00F57E3E">
        <w:rPr>
          <w:rFonts w:ascii="Arial" w:hAnsi="Arial" w:cs="Arial"/>
        </w:rPr>
        <w:t>Early review of data to support the virtual events highlighted the difficulty of looking for a standardised approach to data at a system level, and a need to focus on the ‘what’ part of the change process initially, so that we could become more focused as to what we wanted from any data collection.</w:t>
      </w:r>
    </w:p>
    <w:p w14:paraId="18B6E0FF" w14:textId="77777777" w:rsidR="00F57E3E" w:rsidRPr="00F57E3E" w:rsidRDefault="00F57E3E" w:rsidP="00F57E3E">
      <w:pPr>
        <w:jc w:val="both"/>
        <w:rPr>
          <w:rFonts w:ascii="Arial" w:hAnsi="Arial" w:cs="Arial"/>
        </w:rPr>
      </w:pPr>
      <w:r w:rsidRPr="00F57E3E">
        <w:rPr>
          <w:rFonts w:ascii="Arial" w:hAnsi="Arial" w:cs="Arial"/>
        </w:rPr>
        <w:t>As part of the first event we heard a presentation from Cambridge and Peterborough NHS Foundation Trust, First Response Crisis Mental Health Service (presentation has been shared).  Their focus was on providing a 24/7 mental health crisis pathway and reducing inappropriate conveyance to their emergency departments.  The presentation highlighted the benefits they had experienced through the use of a single number 111, which has an option 2 mental health built into the system.  Which was supported by a local mental health service directory, and a standard triage process, individuals would be triaged according to presenting needs to the most appropriate service, this included VSCE.</w:t>
      </w:r>
    </w:p>
    <w:p w14:paraId="3AE25667" w14:textId="77777777" w:rsidR="00F57E3E" w:rsidRPr="00F57E3E" w:rsidRDefault="00F57E3E" w:rsidP="00F57E3E">
      <w:pPr>
        <w:jc w:val="both"/>
        <w:rPr>
          <w:rFonts w:ascii="Arial" w:hAnsi="Arial" w:cs="Arial"/>
        </w:rPr>
      </w:pPr>
      <w:r w:rsidRPr="00F57E3E">
        <w:rPr>
          <w:rFonts w:ascii="Arial" w:hAnsi="Arial" w:cs="Arial"/>
        </w:rPr>
        <w:t>The structure of the agenda for event of the 21</w:t>
      </w:r>
      <w:r w:rsidRPr="00F57E3E">
        <w:rPr>
          <w:rFonts w:ascii="Arial" w:hAnsi="Arial" w:cs="Arial"/>
          <w:vertAlign w:val="superscript"/>
        </w:rPr>
        <w:t>st</w:t>
      </w:r>
      <w:r w:rsidRPr="00F57E3E">
        <w:rPr>
          <w:rFonts w:ascii="Arial" w:hAnsi="Arial" w:cs="Arial"/>
        </w:rPr>
        <w:t xml:space="preserve"> October 2020, facilitated a number of small and whole group discussion to scope the extent of the local problem, look at ideas, questions and possible next steps.  There was considerable consistency across the groups and a number of key themes were identified.  Using an agreed first steps methodology the initial actions and ideas were captured in a newspaper form.  This was to ensure that we captured and clarified the outputs from each event, and further progressed the actions at each subsequent event in terms of clarity and consensus.</w:t>
      </w:r>
    </w:p>
    <w:p w14:paraId="18197700" w14:textId="77777777" w:rsidR="00F57E3E" w:rsidRPr="00F57E3E" w:rsidRDefault="00F57E3E" w:rsidP="00F57E3E">
      <w:pPr>
        <w:jc w:val="both"/>
        <w:rPr>
          <w:rFonts w:ascii="Arial" w:hAnsi="Arial" w:cs="Arial"/>
        </w:rPr>
      </w:pPr>
      <w:r w:rsidRPr="00F57E3E">
        <w:rPr>
          <w:rFonts w:ascii="Arial" w:hAnsi="Arial" w:cs="Arial"/>
        </w:rPr>
        <w:t>The second event on the 23</w:t>
      </w:r>
      <w:r w:rsidRPr="00F57E3E">
        <w:rPr>
          <w:rFonts w:ascii="Arial" w:hAnsi="Arial" w:cs="Arial"/>
          <w:vertAlign w:val="superscript"/>
        </w:rPr>
        <w:t>rd</w:t>
      </w:r>
      <w:r w:rsidRPr="00F57E3E">
        <w:rPr>
          <w:rFonts w:ascii="Arial" w:hAnsi="Arial" w:cs="Arial"/>
        </w:rPr>
        <w:t xml:space="preserve"> November 2020 focused on taking the ideas and actions and working through what these would mean in terms of impact on the current system by looking at what to keep about the current access to mental health services and what to change.  The areas presented under these categorises were then prioritised, to identify key areas for change and areas that were valued as good practice.</w:t>
      </w:r>
    </w:p>
    <w:p w14:paraId="23F6FCB7" w14:textId="77777777" w:rsidR="00F57E3E" w:rsidRPr="00F57E3E" w:rsidRDefault="00F57E3E" w:rsidP="00F57E3E">
      <w:pPr>
        <w:jc w:val="both"/>
        <w:rPr>
          <w:rFonts w:ascii="Arial" w:hAnsi="Arial" w:cs="Arial"/>
          <w:b/>
        </w:rPr>
      </w:pPr>
      <w:r w:rsidRPr="00F57E3E">
        <w:rPr>
          <w:rFonts w:ascii="Arial" w:hAnsi="Arial" w:cs="Arial"/>
          <w:b/>
        </w:rPr>
        <w:lastRenderedPageBreak/>
        <w:t>Themes identified:</w:t>
      </w:r>
    </w:p>
    <w:tbl>
      <w:tblPr>
        <w:tblStyle w:val="TableGrid"/>
        <w:tblW w:w="0" w:type="auto"/>
        <w:tblLook w:val="04A0" w:firstRow="1" w:lastRow="0" w:firstColumn="1" w:lastColumn="0" w:noHBand="0" w:noVBand="1"/>
      </w:tblPr>
      <w:tblGrid>
        <w:gridCol w:w="4501"/>
        <w:gridCol w:w="4515"/>
      </w:tblGrid>
      <w:tr w:rsidR="00F57E3E" w:rsidRPr="00F57E3E" w14:paraId="2D80BA83" w14:textId="77777777" w:rsidTr="00F57E3E">
        <w:tc>
          <w:tcPr>
            <w:tcW w:w="4501" w:type="dxa"/>
            <w:shd w:val="clear" w:color="auto" w:fill="D9D9D9" w:themeFill="background1" w:themeFillShade="D9"/>
          </w:tcPr>
          <w:p w14:paraId="5549B76B" w14:textId="77777777" w:rsidR="00F57E3E" w:rsidRPr="00F57E3E" w:rsidRDefault="00F57E3E" w:rsidP="00F57E3E">
            <w:pPr>
              <w:jc w:val="both"/>
              <w:rPr>
                <w:rFonts w:ascii="Arial" w:hAnsi="Arial" w:cs="Arial"/>
                <w:b/>
              </w:rPr>
            </w:pPr>
            <w:r w:rsidRPr="00F57E3E">
              <w:rPr>
                <w:rFonts w:ascii="Arial" w:hAnsi="Arial" w:cs="Arial"/>
                <w:b/>
              </w:rPr>
              <w:t>Keep</w:t>
            </w:r>
          </w:p>
        </w:tc>
        <w:tc>
          <w:tcPr>
            <w:tcW w:w="4515" w:type="dxa"/>
            <w:shd w:val="clear" w:color="auto" w:fill="D9D9D9" w:themeFill="background1" w:themeFillShade="D9"/>
          </w:tcPr>
          <w:p w14:paraId="080E73E5" w14:textId="77777777" w:rsidR="00F57E3E" w:rsidRPr="00F57E3E" w:rsidRDefault="00F57E3E" w:rsidP="00F57E3E">
            <w:pPr>
              <w:jc w:val="both"/>
              <w:rPr>
                <w:rFonts w:ascii="Arial" w:hAnsi="Arial" w:cs="Arial"/>
                <w:b/>
              </w:rPr>
            </w:pPr>
            <w:r w:rsidRPr="00F57E3E">
              <w:rPr>
                <w:rFonts w:ascii="Arial" w:hAnsi="Arial" w:cs="Arial"/>
                <w:b/>
              </w:rPr>
              <w:t>Change</w:t>
            </w:r>
          </w:p>
        </w:tc>
      </w:tr>
      <w:tr w:rsidR="00F57E3E" w:rsidRPr="00F57E3E" w14:paraId="477C0F82" w14:textId="77777777" w:rsidTr="00F57E3E">
        <w:tc>
          <w:tcPr>
            <w:tcW w:w="4501" w:type="dxa"/>
          </w:tcPr>
          <w:p w14:paraId="3E7FEE69" w14:textId="77777777" w:rsidR="00F57E3E" w:rsidRPr="00F57E3E" w:rsidRDefault="00F57E3E" w:rsidP="00F57E3E">
            <w:pPr>
              <w:jc w:val="both"/>
              <w:rPr>
                <w:rFonts w:ascii="Arial" w:hAnsi="Arial" w:cs="Arial"/>
              </w:rPr>
            </w:pPr>
            <w:r w:rsidRPr="00F57E3E">
              <w:rPr>
                <w:rFonts w:ascii="Arial" w:hAnsi="Arial" w:cs="Arial"/>
              </w:rPr>
              <w:t>Triage as national best practice</w:t>
            </w:r>
          </w:p>
        </w:tc>
        <w:tc>
          <w:tcPr>
            <w:tcW w:w="4515" w:type="dxa"/>
          </w:tcPr>
          <w:p w14:paraId="4CE9FC2C" w14:textId="77777777" w:rsidR="00F57E3E" w:rsidRPr="00F57E3E" w:rsidRDefault="00F57E3E" w:rsidP="00F57E3E">
            <w:pPr>
              <w:jc w:val="both"/>
              <w:rPr>
                <w:rFonts w:ascii="Arial" w:hAnsi="Arial" w:cs="Arial"/>
              </w:rPr>
            </w:pPr>
            <w:r w:rsidRPr="00F57E3E">
              <w:rPr>
                <w:rFonts w:ascii="Arial" w:hAnsi="Arial" w:cs="Arial"/>
              </w:rPr>
              <w:t>Bounce</w:t>
            </w:r>
          </w:p>
        </w:tc>
      </w:tr>
      <w:tr w:rsidR="00F57E3E" w:rsidRPr="00F57E3E" w14:paraId="3D28F8A6" w14:textId="77777777" w:rsidTr="00F57E3E">
        <w:tc>
          <w:tcPr>
            <w:tcW w:w="4501" w:type="dxa"/>
          </w:tcPr>
          <w:p w14:paraId="7D6BBACD" w14:textId="77777777" w:rsidR="00F57E3E" w:rsidRPr="00F57E3E" w:rsidRDefault="00F57E3E" w:rsidP="00F57E3E">
            <w:pPr>
              <w:jc w:val="both"/>
              <w:rPr>
                <w:rFonts w:ascii="Arial" w:hAnsi="Arial" w:cs="Arial"/>
              </w:rPr>
            </w:pPr>
            <w:r w:rsidRPr="00F57E3E">
              <w:rPr>
                <w:rFonts w:ascii="Arial" w:hAnsi="Arial" w:cs="Arial"/>
              </w:rPr>
              <w:t>Single number (could be simpler)</w:t>
            </w:r>
          </w:p>
        </w:tc>
        <w:tc>
          <w:tcPr>
            <w:tcW w:w="4515" w:type="dxa"/>
          </w:tcPr>
          <w:p w14:paraId="28EA3CBD" w14:textId="77777777" w:rsidR="00F57E3E" w:rsidRPr="00F57E3E" w:rsidRDefault="00F57E3E" w:rsidP="00F57E3E">
            <w:pPr>
              <w:jc w:val="both"/>
              <w:rPr>
                <w:rFonts w:ascii="Arial" w:hAnsi="Arial" w:cs="Arial"/>
              </w:rPr>
            </w:pPr>
            <w:r w:rsidRPr="00F57E3E">
              <w:rPr>
                <w:rFonts w:ascii="Arial" w:hAnsi="Arial" w:cs="Arial"/>
              </w:rPr>
              <w:t>Waiting times</w:t>
            </w:r>
          </w:p>
        </w:tc>
      </w:tr>
      <w:tr w:rsidR="00F57E3E" w:rsidRPr="00F57E3E" w14:paraId="6236B681" w14:textId="77777777" w:rsidTr="00F57E3E">
        <w:tc>
          <w:tcPr>
            <w:tcW w:w="4501" w:type="dxa"/>
          </w:tcPr>
          <w:p w14:paraId="67D7D7E9" w14:textId="77777777" w:rsidR="00F57E3E" w:rsidRPr="00F57E3E" w:rsidRDefault="00F57E3E" w:rsidP="00F57E3E">
            <w:pPr>
              <w:jc w:val="both"/>
              <w:rPr>
                <w:rFonts w:ascii="Arial" w:hAnsi="Arial" w:cs="Arial"/>
              </w:rPr>
            </w:pPr>
            <w:r w:rsidRPr="00F57E3E">
              <w:rPr>
                <w:rFonts w:ascii="Arial" w:hAnsi="Arial" w:cs="Arial"/>
              </w:rPr>
              <w:t>Specialised knowledge and delivery</w:t>
            </w:r>
          </w:p>
        </w:tc>
        <w:tc>
          <w:tcPr>
            <w:tcW w:w="4515" w:type="dxa"/>
          </w:tcPr>
          <w:p w14:paraId="5E82FD27" w14:textId="77777777" w:rsidR="00F57E3E" w:rsidRPr="00F57E3E" w:rsidRDefault="00F57E3E" w:rsidP="00F57E3E">
            <w:pPr>
              <w:jc w:val="both"/>
              <w:rPr>
                <w:rFonts w:ascii="Arial" w:hAnsi="Arial" w:cs="Arial"/>
              </w:rPr>
            </w:pPr>
            <w:r w:rsidRPr="00F57E3E">
              <w:rPr>
                <w:rFonts w:ascii="Arial" w:hAnsi="Arial" w:cs="Arial"/>
              </w:rPr>
              <w:t xml:space="preserve">Right service @ right time </w:t>
            </w:r>
          </w:p>
        </w:tc>
      </w:tr>
      <w:tr w:rsidR="00F57E3E" w:rsidRPr="00F57E3E" w14:paraId="7F64CD0D" w14:textId="77777777" w:rsidTr="00F57E3E">
        <w:tc>
          <w:tcPr>
            <w:tcW w:w="4501" w:type="dxa"/>
          </w:tcPr>
          <w:p w14:paraId="68045DEF" w14:textId="77777777" w:rsidR="00F57E3E" w:rsidRPr="00F57E3E" w:rsidRDefault="00F57E3E" w:rsidP="00F57E3E">
            <w:pPr>
              <w:jc w:val="both"/>
              <w:rPr>
                <w:rFonts w:ascii="Arial" w:hAnsi="Arial" w:cs="Arial"/>
              </w:rPr>
            </w:pPr>
            <w:r w:rsidRPr="00F57E3E">
              <w:rPr>
                <w:rFonts w:ascii="Arial" w:hAnsi="Arial" w:cs="Arial"/>
              </w:rPr>
              <w:t>Crisis and Secondary focus</w:t>
            </w:r>
          </w:p>
        </w:tc>
        <w:tc>
          <w:tcPr>
            <w:tcW w:w="4515" w:type="dxa"/>
          </w:tcPr>
          <w:p w14:paraId="0A948952" w14:textId="77777777" w:rsidR="00F57E3E" w:rsidRPr="00F57E3E" w:rsidRDefault="00F57E3E" w:rsidP="00F57E3E">
            <w:pPr>
              <w:jc w:val="both"/>
              <w:rPr>
                <w:rFonts w:ascii="Arial" w:hAnsi="Arial" w:cs="Arial"/>
              </w:rPr>
            </w:pPr>
            <w:r w:rsidRPr="00F57E3E">
              <w:rPr>
                <w:rFonts w:ascii="Arial" w:hAnsi="Arial" w:cs="Arial"/>
              </w:rPr>
              <w:t xml:space="preserve">Clarity of expectation of what’s available </w:t>
            </w:r>
          </w:p>
        </w:tc>
      </w:tr>
      <w:tr w:rsidR="00F57E3E" w:rsidRPr="00F57E3E" w14:paraId="33E903DE" w14:textId="77777777" w:rsidTr="00F57E3E">
        <w:tc>
          <w:tcPr>
            <w:tcW w:w="4501" w:type="dxa"/>
            <w:vMerge w:val="restart"/>
          </w:tcPr>
          <w:p w14:paraId="591B69C0" w14:textId="77777777" w:rsidR="00F57E3E" w:rsidRPr="00F57E3E" w:rsidRDefault="00F57E3E" w:rsidP="00F57E3E">
            <w:pPr>
              <w:jc w:val="both"/>
              <w:rPr>
                <w:rFonts w:ascii="Arial" w:hAnsi="Arial" w:cs="Arial"/>
              </w:rPr>
            </w:pPr>
            <w:r w:rsidRPr="00F57E3E">
              <w:rPr>
                <w:rFonts w:ascii="Arial" w:hAnsi="Arial" w:cs="Arial"/>
              </w:rPr>
              <w:t>24/7 he</w:t>
            </w:r>
            <w:bookmarkStart w:id="4" w:name="_GoBack"/>
            <w:bookmarkEnd w:id="4"/>
            <w:r w:rsidRPr="00F57E3E">
              <w:rPr>
                <w:rFonts w:ascii="Arial" w:hAnsi="Arial" w:cs="Arial"/>
              </w:rPr>
              <w:t>lp and access</w:t>
            </w:r>
          </w:p>
        </w:tc>
        <w:tc>
          <w:tcPr>
            <w:tcW w:w="4515" w:type="dxa"/>
          </w:tcPr>
          <w:p w14:paraId="0BB4D8AC" w14:textId="77777777" w:rsidR="00F57E3E" w:rsidRPr="00F57E3E" w:rsidRDefault="00F57E3E" w:rsidP="00F57E3E">
            <w:pPr>
              <w:jc w:val="both"/>
              <w:rPr>
                <w:rFonts w:ascii="Arial" w:hAnsi="Arial" w:cs="Arial"/>
              </w:rPr>
            </w:pPr>
            <w:r w:rsidRPr="00F57E3E">
              <w:rPr>
                <w:rFonts w:ascii="Arial" w:hAnsi="Arial" w:cs="Arial"/>
              </w:rPr>
              <w:t>Offering hope and wider support</w:t>
            </w:r>
          </w:p>
        </w:tc>
      </w:tr>
      <w:tr w:rsidR="00F57E3E" w:rsidRPr="00F57E3E" w14:paraId="60C305DD" w14:textId="77777777" w:rsidTr="00F57E3E">
        <w:tc>
          <w:tcPr>
            <w:tcW w:w="4501" w:type="dxa"/>
            <w:vMerge/>
          </w:tcPr>
          <w:p w14:paraId="0D463D22" w14:textId="77777777" w:rsidR="00F57E3E" w:rsidRPr="00F57E3E" w:rsidRDefault="00F57E3E" w:rsidP="00F57E3E">
            <w:pPr>
              <w:jc w:val="both"/>
              <w:rPr>
                <w:rFonts w:ascii="Arial" w:hAnsi="Arial" w:cs="Arial"/>
              </w:rPr>
            </w:pPr>
          </w:p>
        </w:tc>
        <w:tc>
          <w:tcPr>
            <w:tcW w:w="4515" w:type="dxa"/>
          </w:tcPr>
          <w:p w14:paraId="5AA400E4" w14:textId="77777777" w:rsidR="00F57E3E" w:rsidRPr="00F57E3E" w:rsidRDefault="00F57E3E" w:rsidP="00F57E3E">
            <w:pPr>
              <w:jc w:val="both"/>
              <w:rPr>
                <w:rFonts w:ascii="Arial" w:hAnsi="Arial" w:cs="Arial"/>
              </w:rPr>
            </w:pPr>
            <w:r w:rsidRPr="00F57E3E">
              <w:rPr>
                <w:rFonts w:ascii="Arial" w:hAnsi="Arial" w:cs="Arial"/>
              </w:rPr>
              <w:t xml:space="preserve">Improve communication </w:t>
            </w:r>
          </w:p>
        </w:tc>
      </w:tr>
      <w:tr w:rsidR="00F57E3E" w:rsidRPr="00F57E3E" w14:paraId="2757EE30" w14:textId="77777777" w:rsidTr="00F57E3E">
        <w:tc>
          <w:tcPr>
            <w:tcW w:w="4501" w:type="dxa"/>
            <w:vMerge/>
          </w:tcPr>
          <w:p w14:paraId="34C4E3BA" w14:textId="77777777" w:rsidR="00F57E3E" w:rsidRPr="00F57E3E" w:rsidRDefault="00F57E3E" w:rsidP="00F57E3E">
            <w:pPr>
              <w:jc w:val="both"/>
              <w:rPr>
                <w:rFonts w:ascii="Arial" w:hAnsi="Arial" w:cs="Arial"/>
              </w:rPr>
            </w:pPr>
          </w:p>
        </w:tc>
        <w:tc>
          <w:tcPr>
            <w:tcW w:w="4515" w:type="dxa"/>
          </w:tcPr>
          <w:p w14:paraId="00611464" w14:textId="77777777" w:rsidR="00F57E3E" w:rsidRPr="00F57E3E" w:rsidRDefault="00F57E3E" w:rsidP="00F57E3E">
            <w:pPr>
              <w:jc w:val="both"/>
              <w:rPr>
                <w:rFonts w:ascii="Arial" w:hAnsi="Arial" w:cs="Arial"/>
              </w:rPr>
            </w:pPr>
            <w:r w:rsidRPr="00F57E3E">
              <w:rPr>
                <w:rFonts w:ascii="Arial" w:hAnsi="Arial" w:cs="Arial"/>
              </w:rPr>
              <w:t>Broader front door</w:t>
            </w:r>
          </w:p>
        </w:tc>
      </w:tr>
    </w:tbl>
    <w:p w14:paraId="73596135" w14:textId="77777777" w:rsidR="00F57E3E" w:rsidRPr="00F57E3E" w:rsidRDefault="00F57E3E" w:rsidP="00F57E3E">
      <w:pPr>
        <w:jc w:val="both"/>
        <w:rPr>
          <w:rFonts w:ascii="Arial" w:hAnsi="Arial" w:cs="Arial"/>
        </w:rPr>
      </w:pPr>
    </w:p>
    <w:p w14:paraId="46F31834" w14:textId="77777777" w:rsidR="00F57E3E" w:rsidRPr="00F57E3E" w:rsidRDefault="00F57E3E" w:rsidP="00F57E3E">
      <w:pPr>
        <w:jc w:val="both"/>
        <w:rPr>
          <w:rFonts w:ascii="Arial" w:hAnsi="Arial" w:cs="Arial"/>
        </w:rPr>
      </w:pPr>
      <w:r w:rsidRPr="00F57E3E">
        <w:rPr>
          <w:rFonts w:ascii="Arial" w:hAnsi="Arial" w:cs="Arial"/>
        </w:rPr>
        <w:t xml:space="preserve">The event also highlighted a number of key principles that should underpin the process of change.  </w:t>
      </w:r>
    </w:p>
    <w:p w14:paraId="76F456BB" w14:textId="77777777" w:rsidR="00F57E3E" w:rsidRPr="00F57E3E" w:rsidRDefault="00F57E3E" w:rsidP="00F57E3E">
      <w:pPr>
        <w:jc w:val="both"/>
        <w:rPr>
          <w:rFonts w:ascii="Arial" w:hAnsi="Arial" w:cs="Arial"/>
        </w:rPr>
      </w:pPr>
      <w:r w:rsidRPr="00F57E3E">
        <w:rPr>
          <w:rFonts w:ascii="Arial" w:hAnsi="Arial" w:cs="Arial"/>
        </w:rPr>
        <w:t>These were reviewed and refined at events 2 and 3.</w:t>
      </w:r>
    </w:p>
    <w:p w14:paraId="16B04DF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Preventing duplication</w:t>
      </w:r>
    </w:p>
    <w:p w14:paraId="04AB5399"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Best Practice</w:t>
      </w:r>
    </w:p>
    <w:p w14:paraId="3BB2D2C6"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Information sharing agreement</w:t>
      </w:r>
    </w:p>
    <w:p w14:paraId="564CC6A0"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Addressing communication</w:t>
      </w:r>
    </w:p>
    <w:p w14:paraId="5A6CDA0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Understand the starting point for people, earliest opportunity to stop escalation</w:t>
      </w:r>
    </w:p>
    <w:p w14:paraId="1CF4A8E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Trust the agency/service making the referral – to ensure an assessment is done</w:t>
      </w:r>
    </w:p>
    <w:p w14:paraId="70FFF9B5"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Development of the integrated care record</w:t>
      </w:r>
    </w:p>
    <w:p w14:paraId="271B8E84"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Directory of services</w:t>
      </w:r>
    </w:p>
    <w:p w14:paraId="673717DF"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Better connection between partners, share info and contacts</w:t>
      </w:r>
    </w:p>
    <w:p w14:paraId="479BAF83"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Sharing information, sharing protocols across the board</w:t>
      </w:r>
    </w:p>
    <w:p w14:paraId="3AA904D7"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Services to be better joined up e.g. digital</w:t>
      </w:r>
    </w:p>
    <w:p w14:paraId="012B7431"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Number for access to all</w:t>
      </w:r>
    </w:p>
    <w:p w14:paraId="7B15253C" w14:textId="77777777" w:rsidR="00F57E3E" w:rsidRPr="00F57E3E" w:rsidRDefault="00F57E3E" w:rsidP="00F57E3E">
      <w:pPr>
        <w:numPr>
          <w:ilvl w:val="0"/>
          <w:numId w:val="113"/>
        </w:numPr>
        <w:spacing w:after="0" w:line="240" w:lineRule="auto"/>
        <w:jc w:val="both"/>
        <w:rPr>
          <w:rFonts w:ascii="Arial" w:hAnsi="Arial" w:cs="Arial"/>
        </w:rPr>
      </w:pPr>
      <w:r w:rsidRPr="00F57E3E">
        <w:rPr>
          <w:rFonts w:ascii="Arial" w:hAnsi="Arial" w:cs="Arial"/>
        </w:rPr>
        <w:t>Consultation and engagement</w:t>
      </w:r>
    </w:p>
    <w:p w14:paraId="754259CB" w14:textId="77777777" w:rsidR="00F57E3E" w:rsidRPr="00F57E3E" w:rsidRDefault="00F57E3E" w:rsidP="00F57E3E">
      <w:pPr>
        <w:jc w:val="both"/>
        <w:rPr>
          <w:rFonts w:ascii="Arial" w:hAnsi="Arial" w:cs="Arial"/>
        </w:rPr>
      </w:pPr>
    </w:p>
    <w:p w14:paraId="0D7BB4D0" w14:textId="77777777" w:rsidR="00F57E3E" w:rsidRPr="00F57E3E" w:rsidRDefault="00F57E3E" w:rsidP="00F57E3E">
      <w:pPr>
        <w:jc w:val="both"/>
        <w:rPr>
          <w:rFonts w:ascii="Arial" w:hAnsi="Arial" w:cs="Arial"/>
        </w:rPr>
      </w:pPr>
      <w:r w:rsidRPr="00F57E3E">
        <w:rPr>
          <w:rFonts w:ascii="Arial" w:hAnsi="Arial" w:cs="Arial"/>
        </w:rPr>
        <w:t>The 3</w:t>
      </w:r>
      <w:r w:rsidRPr="00F57E3E">
        <w:rPr>
          <w:rFonts w:ascii="Arial" w:hAnsi="Arial" w:cs="Arial"/>
          <w:vertAlign w:val="superscript"/>
        </w:rPr>
        <w:t>rd</w:t>
      </w:r>
      <w:r w:rsidRPr="00F57E3E">
        <w:rPr>
          <w:rFonts w:ascii="Arial" w:hAnsi="Arial" w:cs="Arial"/>
        </w:rPr>
        <w:t xml:space="preserve"> event took place on the 24</w:t>
      </w:r>
      <w:r w:rsidRPr="00F57E3E">
        <w:rPr>
          <w:rFonts w:ascii="Arial" w:hAnsi="Arial" w:cs="Arial"/>
          <w:vertAlign w:val="superscript"/>
        </w:rPr>
        <w:t>th</w:t>
      </w:r>
      <w:r w:rsidRPr="00F57E3E">
        <w:rPr>
          <w:rFonts w:ascii="Arial" w:hAnsi="Arial" w:cs="Arial"/>
        </w:rPr>
        <w:t xml:space="preserve"> November 2020 and was designed to explore further the ideas for change, the questions and issues that had been captured in the newspapers; these were reviewed and presented in 3 key areas of focus.</w:t>
      </w:r>
    </w:p>
    <w:p w14:paraId="5DD450F9" w14:textId="77777777" w:rsidR="00F57E3E" w:rsidRPr="00F57E3E" w:rsidRDefault="00F57E3E" w:rsidP="00F57E3E">
      <w:pPr>
        <w:spacing w:after="0" w:line="240" w:lineRule="auto"/>
        <w:jc w:val="both"/>
        <w:rPr>
          <w:rFonts w:ascii="Arial" w:hAnsi="Arial" w:cs="Arial"/>
        </w:rPr>
      </w:pPr>
      <w:r w:rsidRPr="00F57E3E">
        <w:rPr>
          <w:rFonts w:ascii="Arial" w:hAnsi="Arial" w:cs="Arial"/>
        </w:rPr>
        <w:t xml:space="preserve">Group 1 – Theme is co-production so all service user questions, involvement further engagement communication, including family and carers. </w:t>
      </w:r>
    </w:p>
    <w:p w14:paraId="35335040" w14:textId="77777777" w:rsidR="00F57E3E" w:rsidRPr="00F57E3E" w:rsidRDefault="00F57E3E" w:rsidP="00F57E3E">
      <w:pPr>
        <w:spacing w:after="0" w:line="240" w:lineRule="auto"/>
        <w:jc w:val="both"/>
        <w:rPr>
          <w:rFonts w:ascii="Arial" w:hAnsi="Arial" w:cs="Arial"/>
        </w:rPr>
      </w:pPr>
    </w:p>
    <w:p w14:paraId="0C9A8164" w14:textId="77777777" w:rsidR="00F57E3E" w:rsidRPr="00F57E3E" w:rsidRDefault="00F57E3E" w:rsidP="00F57E3E">
      <w:pPr>
        <w:spacing w:after="0" w:line="240" w:lineRule="auto"/>
        <w:jc w:val="both"/>
        <w:rPr>
          <w:rFonts w:ascii="Arial" w:hAnsi="Arial" w:cs="Arial"/>
        </w:rPr>
      </w:pPr>
      <w:r w:rsidRPr="00F57E3E">
        <w:rPr>
          <w:rFonts w:ascii="Arial" w:hAnsi="Arial" w:cs="Arial"/>
        </w:rPr>
        <w:t>Group 2 – Thresholds what currently determines access, what does it need to look like to triage to wider provision outside current secondary care.</w:t>
      </w:r>
    </w:p>
    <w:p w14:paraId="1E62A083" w14:textId="77777777" w:rsidR="00F57E3E" w:rsidRPr="00F57E3E" w:rsidRDefault="00F57E3E" w:rsidP="00F57E3E">
      <w:pPr>
        <w:spacing w:after="0" w:line="240" w:lineRule="auto"/>
        <w:jc w:val="both"/>
        <w:rPr>
          <w:rFonts w:ascii="Arial" w:hAnsi="Arial" w:cs="Arial"/>
        </w:rPr>
      </w:pPr>
    </w:p>
    <w:p w14:paraId="48B48A7F" w14:textId="77777777" w:rsidR="00F57E3E" w:rsidRPr="00F57E3E" w:rsidRDefault="00F57E3E" w:rsidP="00F57E3E">
      <w:pPr>
        <w:spacing w:after="0" w:line="240" w:lineRule="auto"/>
        <w:jc w:val="both"/>
        <w:rPr>
          <w:rFonts w:ascii="Arial" w:hAnsi="Arial" w:cs="Arial"/>
        </w:rPr>
      </w:pPr>
      <w:r w:rsidRPr="00F57E3E">
        <w:rPr>
          <w:rFonts w:ascii="Arial" w:hAnsi="Arial" w:cs="Arial"/>
        </w:rPr>
        <w:t>Group 3 - Partnership what does this look like, who, what where. The broader role of the Front Door.</w:t>
      </w:r>
    </w:p>
    <w:p w14:paraId="5131F9DC" w14:textId="77777777" w:rsidR="00F57E3E" w:rsidRPr="00F57E3E" w:rsidRDefault="00F57E3E" w:rsidP="00F57E3E">
      <w:pPr>
        <w:spacing w:after="0" w:line="240" w:lineRule="auto"/>
        <w:jc w:val="both"/>
        <w:rPr>
          <w:rFonts w:ascii="Arial" w:hAnsi="Arial" w:cs="Arial"/>
        </w:rPr>
      </w:pPr>
    </w:p>
    <w:p w14:paraId="054B50F4" w14:textId="77777777" w:rsidR="00F57E3E" w:rsidRPr="00F57E3E" w:rsidRDefault="00F57E3E" w:rsidP="00F57E3E">
      <w:pPr>
        <w:spacing w:after="0" w:line="240" w:lineRule="auto"/>
        <w:jc w:val="both"/>
        <w:rPr>
          <w:rFonts w:ascii="Arial" w:hAnsi="Arial" w:cs="Arial"/>
        </w:rPr>
      </w:pPr>
      <w:r w:rsidRPr="00F57E3E">
        <w:rPr>
          <w:rFonts w:ascii="Arial" w:hAnsi="Arial" w:cs="Arial"/>
        </w:rPr>
        <w:t>Overall the three virtual events have produced a clear mandate of change and set of principles that the system would like to see achieved.  Each group of key stakeholders has agreed a set of ideas and actions to be undertaken with the aim of delivering the principle and outcomes.  Further work is needed to refine some of the group’s actions as time was limited to produce a final document.</w:t>
      </w:r>
    </w:p>
    <w:p w14:paraId="356D66ED" w14:textId="77777777" w:rsidR="00F57E3E" w:rsidRPr="00F57E3E" w:rsidRDefault="00F57E3E" w:rsidP="00F57E3E">
      <w:pPr>
        <w:spacing w:after="0" w:line="240" w:lineRule="auto"/>
        <w:jc w:val="both"/>
        <w:rPr>
          <w:rFonts w:ascii="Arial" w:hAnsi="Arial" w:cs="Arial"/>
        </w:rPr>
      </w:pPr>
    </w:p>
    <w:p w14:paraId="4112541C" w14:textId="77777777" w:rsidR="00F57E3E" w:rsidRPr="00F57E3E" w:rsidRDefault="00F57E3E" w:rsidP="00F57E3E">
      <w:pPr>
        <w:spacing w:after="0" w:line="240" w:lineRule="auto"/>
        <w:jc w:val="both"/>
        <w:rPr>
          <w:rFonts w:ascii="Arial" w:hAnsi="Arial" w:cs="Arial"/>
        </w:rPr>
      </w:pPr>
      <w:r w:rsidRPr="00F57E3E">
        <w:rPr>
          <w:rFonts w:ascii="Arial" w:hAnsi="Arial" w:cs="Arial"/>
        </w:rPr>
        <w:t>The next step is to consider how the actions are taken from the current form and put into an implementation process.</w:t>
      </w:r>
    </w:p>
    <w:p w14:paraId="26F4AB7A" w14:textId="77777777" w:rsidR="006A229F" w:rsidRPr="00B424E9" w:rsidRDefault="00EE1C8C" w:rsidP="0024141B">
      <w:pPr>
        <w:pStyle w:val="ListParagraph"/>
        <w:spacing w:after="0" w:line="240" w:lineRule="auto"/>
        <w:ind w:left="0" w:hanging="567"/>
        <w:rPr>
          <w:rFonts w:ascii="Arial" w:hAnsi="Arial" w:cs="Arial"/>
          <w:b/>
          <w:bCs/>
        </w:rPr>
      </w:pPr>
      <w:r w:rsidRPr="00B424E9">
        <w:rPr>
          <w:rFonts w:ascii="Arial" w:hAnsi="Arial" w:cs="Arial"/>
          <w:b/>
          <w:bCs/>
        </w:rPr>
        <w:lastRenderedPageBreak/>
        <w:t>8</w:t>
      </w:r>
      <w:r w:rsidR="0024141B" w:rsidRPr="00B424E9">
        <w:rPr>
          <w:rFonts w:ascii="Arial" w:hAnsi="Arial" w:cs="Arial"/>
          <w:b/>
          <w:bCs/>
        </w:rPr>
        <w:t>.7</w:t>
      </w:r>
      <w:r w:rsidR="0024141B" w:rsidRPr="00B424E9">
        <w:rPr>
          <w:rFonts w:ascii="Arial" w:hAnsi="Arial" w:cs="Arial"/>
          <w:b/>
          <w:bCs/>
        </w:rPr>
        <w:tab/>
      </w:r>
      <w:r w:rsidR="00F67BB6" w:rsidRPr="00B424E9">
        <w:rPr>
          <w:rFonts w:ascii="Arial" w:hAnsi="Arial" w:cs="Arial"/>
          <w:b/>
          <w:color w:val="000000" w:themeColor="text1"/>
        </w:rPr>
        <w:t>Programme 4 - F</w:t>
      </w:r>
      <w:r w:rsidR="0024141B" w:rsidRPr="00B424E9">
        <w:rPr>
          <w:rFonts w:ascii="Arial" w:hAnsi="Arial" w:cs="Arial"/>
          <w:b/>
          <w:bCs/>
        </w:rPr>
        <w:t xml:space="preserve">ocussing support on </w:t>
      </w:r>
      <w:r w:rsidR="001E146D" w:rsidRPr="00B424E9">
        <w:rPr>
          <w:rFonts w:ascii="Arial" w:hAnsi="Arial" w:cs="Arial"/>
          <w:b/>
          <w:bCs/>
        </w:rPr>
        <w:t xml:space="preserve">complexity and </w:t>
      </w:r>
      <w:r w:rsidR="0024141B" w:rsidRPr="00B424E9">
        <w:rPr>
          <w:rFonts w:ascii="Arial" w:hAnsi="Arial" w:cs="Arial"/>
          <w:b/>
        </w:rPr>
        <w:t>v</w:t>
      </w:r>
      <w:r w:rsidR="006A229F" w:rsidRPr="00B424E9">
        <w:rPr>
          <w:rFonts w:ascii="Arial" w:hAnsi="Arial" w:cs="Arial"/>
          <w:b/>
        </w:rPr>
        <w:t xml:space="preserve">ulnerable </w:t>
      </w:r>
      <w:r w:rsidR="0024141B" w:rsidRPr="00B424E9">
        <w:rPr>
          <w:rFonts w:ascii="Arial" w:hAnsi="Arial" w:cs="Arial"/>
          <w:b/>
        </w:rPr>
        <w:t>CYP and their networks</w:t>
      </w:r>
    </w:p>
    <w:p w14:paraId="13632B35" w14:textId="77777777" w:rsidR="006A229F" w:rsidRPr="00B424E9" w:rsidRDefault="006A229F" w:rsidP="00B97D7C">
      <w:pPr>
        <w:pStyle w:val="ListParagraph"/>
        <w:spacing w:after="0" w:line="240" w:lineRule="auto"/>
        <w:ind w:left="0"/>
        <w:rPr>
          <w:rFonts w:ascii="Arial" w:hAnsi="Arial" w:cs="Arial"/>
          <w:bCs/>
        </w:rPr>
      </w:pPr>
    </w:p>
    <w:p w14:paraId="5E7D5975" w14:textId="77777777" w:rsidR="00B4016D" w:rsidRPr="00B424E9" w:rsidRDefault="00B4016D" w:rsidP="00B97D7C">
      <w:pPr>
        <w:rPr>
          <w:rFonts w:ascii="Arial" w:hAnsi="Arial" w:cs="Arial"/>
        </w:rPr>
      </w:pPr>
      <w:r w:rsidRPr="00B424E9">
        <w:rPr>
          <w:rFonts w:ascii="Arial" w:hAnsi="Arial" w:cs="Arial"/>
        </w:rPr>
        <w:t>Shropshire has the highest rate of out of area looked after children than any other county in England. The vulnerabilities associated with this group</w:t>
      </w:r>
      <w:r w:rsidR="005A0919" w:rsidRPr="00B424E9">
        <w:rPr>
          <w:rFonts w:ascii="Arial" w:hAnsi="Arial" w:cs="Arial"/>
        </w:rPr>
        <w:t>,</w:t>
      </w:r>
      <w:r w:rsidRPr="00B424E9">
        <w:rPr>
          <w:rFonts w:ascii="Arial" w:hAnsi="Arial" w:cs="Arial"/>
        </w:rPr>
        <w:t xml:space="preserve"> such as their increased risk of mental health difficulties arising from their exposure to multiple childhood adverse experiences</w:t>
      </w:r>
      <w:r w:rsidR="005A0919" w:rsidRPr="00B424E9">
        <w:rPr>
          <w:rFonts w:ascii="Arial" w:hAnsi="Arial" w:cs="Arial"/>
        </w:rPr>
        <w:t>,</w:t>
      </w:r>
      <w:r w:rsidRPr="00B424E9">
        <w:rPr>
          <w:rFonts w:ascii="Arial" w:hAnsi="Arial" w:cs="Arial"/>
        </w:rPr>
        <w:t xml:space="preserve"> means that there is an inherently greater risk of poor mental health within the system, hence a greater demand for services. Applications have been made for funding to the Anna Freud Centre to support Local Authorities to complete mental health assessments on young people moving into the area. </w:t>
      </w:r>
    </w:p>
    <w:p w14:paraId="09DDC91B" w14:textId="77777777" w:rsidR="00B4016D" w:rsidRPr="00B424E9" w:rsidRDefault="00B4016D" w:rsidP="00B97D7C">
      <w:pPr>
        <w:rPr>
          <w:rFonts w:ascii="Arial" w:hAnsi="Arial" w:cs="Arial"/>
          <w:lang w:val="en-US"/>
        </w:rPr>
      </w:pPr>
      <w:r w:rsidRPr="00B424E9">
        <w:rPr>
          <w:rFonts w:ascii="Arial" w:hAnsi="Arial" w:cs="Arial"/>
        </w:rPr>
        <w:t>The was a multiagency workshop held by West Mercia Police and Shropshire Council titled: ‘Shropshire School drug and alcohol seminar – evidence based practice and local profile’ to share best practice, latest local policy and practice developments and the roles statutory and voluntary agencies play in dealing with the impact of drug and alcohol misuse.   A newly ratified ‘</w:t>
      </w:r>
      <w:r w:rsidRPr="00B424E9">
        <w:rPr>
          <w:rFonts w:ascii="Arial" w:hAnsi="Arial" w:cs="Arial"/>
          <w:lang w:val="en-US"/>
        </w:rPr>
        <w:t xml:space="preserve">Drug education policy and procedural guidelines for drug related incidents’ has been developed and agreed with schools. </w:t>
      </w:r>
    </w:p>
    <w:p w14:paraId="1C78BDFE" w14:textId="77777777" w:rsidR="00B4016D" w:rsidRPr="00B424E9" w:rsidRDefault="00B4016D" w:rsidP="00B97D7C">
      <w:pPr>
        <w:pStyle w:val="NoSpacing"/>
        <w:jc w:val="both"/>
        <w:rPr>
          <w:rFonts w:ascii="Arial" w:hAnsi="Arial" w:cs="Arial"/>
          <w:lang w:val="en-GB"/>
        </w:rPr>
      </w:pPr>
      <w:r w:rsidRPr="00B424E9">
        <w:rPr>
          <w:rFonts w:ascii="Arial" w:hAnsi="Arial" w:cs="Arial"/>
        </w:rPr>
        <w:t>A report presented to the Shropshire Childrens Trust in April 2018 confirmed that Shropshire continues to be recognised as an example of national best practice. Shropshire was the winner of the Children and Young People award 20</w:t>
      </w:r>
      <w:r w:rsidR="005A0919" w:rsidRPr="00B424E9">
        <w:rPr>
          <w:rFonts w:ascii="Arial" w:hAnsi="Arial" w:cs="Arial"/>
        </w:rPr>
        <w:t>1</w:t>
      </w:r>
      <w:r w:rsidRPr="00B424E9">
        <w:rPr>
          <w:rFonts w:ascii="Arial" w:hAnsi="Arial" w:cs="Arial"/>
        </w:rPr>
        <w:t xml:space="preserve">7, PSHE category. The </w:t>
      </w:r>
      <w:r w:rsidRPr="00B424E9">
        <w:rPr>
          <w:rFonts w:ascii="Arial" w:eastAsiaTheme="minorHAnsi" w:hAnsi="Arial" w:cs="Arial"/>
        </w:rPr>
        <w:t xml:space="preserve">Shropshire PSHE Review 2016 </w:t>
      </w:r>
      <w:r w:rsidRPr="00B424E9">
        <w:rPr>
          <w:rFonts w:ascii="Arial" w:hAnsi="Arial" w:cs="Arial"/>
        </w:rPr>
        <w:t xml:space="preserve">engaged with over 280 young people in Shropshire who participated in the review. Two key aspects of the findings are highlighted. Firstly, young people reported that the delivery of drug and alcohol education under the broad heading of health and well-being was good and the best delivered of all the topics. Second, </w:t>
      </w:r>
      <w:r w:rsidRPr="00B424E9">
        <w:rPr>
          <w:rFonts w:ascii="Arial" w:hAnsi="Arial" w:cs="Arial"/>
          <w:lang w:val="en-GB"/>
        </w:rPr>
        <w:t xml:space="preserve">respondents were most confident to ask for help on the issue of drug and substance use but not about sex and relationships. Given that the two are often interlinked the report noted that young people may choose </w:t>
      </w:r>
      <w:r w:rsidR="005A0919" w:rsidRPr="00B424E9">
        <w:rPr>
          <w:rFonts w:ascii="Arial" w:hAnsi="Arial" w:cs="Arial"/>
          <w:lang w:val="en-GB"/>
        </w:rPr>
        <w:t>to present</w:t>
      </w:r>
      <w:r w:rsidRPr="00B424E9">
        <w:rPr>
          <w:rFonts w:ascii="Arial" w:hAnsi="Arial" w:cs="Arial"/>
          <w:lang w:val="en-GB"/>
        </w:rPr>
        <w:t xml:space="preserve"> and discuss substance use in the first instance. </w:t>
      </w:r>
    </w:p>
    <w:p w14:paraId="5F1D810E" w14:textId="77777777" w:rsidR="00B4016D" w:rsidRPr="00B424E9" w:rsidRDefault="00B4016D" w:rsidP="00B97D7C">
      <w:pPr>
        <w:pStyle w:val="NoSpacing"/>
        <w:rPr>
          <w:rFonts w:ascii="Arial" w:hAnsi="Arial" w:cs="Arial"/>
        </w:rPr>
      </w:pPr>
    </w:p>
    <w:p w14:paraId="09ECD061" w14:textId="77777777" w:rsidR="001E146D" w:rsidRPr="00B424E9" w:rsidRDefault="00B4016D" w:rsidP="00B97D7C">
      <w:pPr>
        <w:pStyle w:val="NoSpacing"/>
        <w:rPr>
          <w:rFonts w:ascii="Arial" w:hAnsi="Arial" w:cs="Arial"/>
        </w:rPr>
      </w:pPr>
      <w:r w:rsidRPr="00B424E9">
        <w:rPr>
          <w:rFonts w:ascii="Arial" w:hAnsi="Arial" w:cs="Arial"/>
        </w:rPr>
        <w:t xml:space="preserve">There are presently two strategies for childhood sexual exploitation for Shropshire and Telford </w:t>
      </w:r>
      <w:r w:rsidR="005A0919" w:rsidRPr="00B424E9">
        <w:rPr>
          <w:rFonts w:ascii="Arial" w:hAnsi="Arial" w:cs="Arial"/>
        </w:rPr>
        <w:t xml:space="preserve">&amp; </w:t>
      </w:r>
      <w:r w:rsidRPr="00B424E9">
        <w:rPr>
          <w:rFonts w:ascii="Arial" w:hAnsi="Arial" w:cs="Arial"/>
        </w:rPr>
        <w:t>Wrekin. Both plans are published on the respective council websites (</w:t>
      </w:r>
      <w:hyperlink r:id="rId12" w:history="1">
        <w:r w:rsidRPr="00B424E9">
          <w:rPr>
            <w:rStyle w:val="Hyperlink"/>
            <w:rFonts w:ascii="Arial" w:hAnsi="Arial" w:cs="Arial"/>
          </w:rPr>
          <w:t xml:space="preserve">Telford </w:t>
        </w:r>
        <w:r w:rsidR="005A0919" w:rsidRPr="00B424E9">
          <w:rPr>
            <w:rStyle w:val="Hyperlink"/>
            <w:rFonts w:ascii="Arial" w:hAnsi="Arial" w:cs="Arial"/>
          </w:rPr>
          <w:t xml:space="preserve">&amp; </w:t>
        </w:r>
        <w:r w:rsidRPr="00B424E9">
          <w:rPr>
            <w:rStyle w:val="Hyperlink"/>
            <w:rFonts w:ascii="Arial" w:hAnsi="Arial" w:cs="Arial"/>
          </w:rPr>
          <w:t>Wrekin</w:t>
        </w:r>
      </w:hyperlink>
      <w:r w:rsidRPr="00B424E9">
        <w:rPr>
          <w:rFonts w:ascii="Arial" w:hAnsi="Arial" w:cs="Arial"/>
        </w:rPr>
        <w:t xml:space="preserve"> </w:t>
      </w:r>
      <w:r w:rsidR="005A0919" w:rsidRPr="00B424E9">
        <w:rPr>
          <w:rFonts w:ascii="Arial" w:hAnsi="Arial" w:cs="Arial"/>
        </w:rPr>
        <w:t xml:space="preserve">Council </w:t>
      </w:r>
      <w:r w:rsidRPr="00B424E9">
        <w:rPr>
          <w:rFonts w:ascii="Arial" w:hAnsi="Arial" w:cs="Arial"/>
        </w:rPr>
        <w:t xml:space="preserve">and </w:t>
      </w:r>
      <w:hyperlink r:id="rId13" w:history="1">
        <w:r w:rsidRPr="00B424E9">
          <w:rPr>
            <w:rStyle w:val="Hyperlink"/>
            <w:rFonts w:ascii="Arial" w:hAnsi="Arial" w:cs="Arial"/>
          </w:rPr>
          <w:t>Shropshire</w:t>
        </w:r>
      </w:hyperlink>
      <w:r w:rsidR="005A0919" w:rsidRPr="00B424E9">
        <w:rPr>
          <w:rStyle w:val="Hyperlink"/>
          <w:rFonts w:ascii="Arial" w:hAnsi="Arial" w:cs="Arial"/>
        </w:rPr>
        <w:t xml:space="preserve"> Council</w:t>
      </w:r>
      <w:r w:rsidRPr="00B424E9">
        <w:rPr>
          <w:rFonts w:ascii="Arial" w:hAnsi="Arial" w:cs="Arial"/>
        </w:rPr>
        <w:t xml:space="preserve">)  have comprehensive multi-agency partnerships and action plans delivering local improvements. </w:t>
      </w:r>
      <w:r w:rsidR="001E146D" w:rsidRPr="00B424E9">
        <w:rPr>
          <w:rFonts w:ascii="Arial" w:hAnsi="Arial" w:cs="Arial"/>
        </w:rPr>
        <w:t>Our approach builds on The Six Core Priorities set out in the NHS national framework for sexual assault and abuse services, which are:</w:t>
      </w:r>
    </w:p>
    <w:p w14:paraId="5D02C7FE"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Strengthening the approach to prevention </w:t>
      </w:r>
    </w:p>
    <w:p w14:paraId="4EBF424D"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Promoting safeguarding and the safety, protection and welfare of victims and survivors </w:t>
      </w:r>
    </w:p>
    <w:p w14:paraId="1A5F5473"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Involving victims and survivors in the development and improvement of services </w:t>
      </w:r>
    </w:p>
    <w:p w14:paraId="56377666"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Introducing consistent quality standards </w:t>
      </w:r>
    </w:p>
    <w:p w14:paraId="28C610DB" w14:textId="77777777" w:rsidR="001E146D" w:rsidRPr="00B424E9" w:rsidRDefault="001E146D" w:rsidP="006465C4">
      <w:pPr>
        <w:pStyle w:val="NoSpacing"/>
        <w:numPr>
          <w:ilvl w:val="0"/>
          <w:numId w:val="7"/>
        </w:numPr>
        <w:rPr>
          <w:rFonts w:ascii="Arial" w:hAnsi="Arial" w:cs="Arial"/>
        </w:rPr>
      </w:pPr>
      <w:r w:rsidRPr="00B424E9">
        <w:rPr>
          <w:rFonts w:ascii="Arial" w:hAnsi="Arial" w:cs="Arial"/>
        </w:rPr>
        <w:t xml:space="preserve">Driving collaboration and reducing fragmentation </w:t>
      </w:r>
    </w:p>
    <w:p w14:paraId="51816751" w14:textId="77777777" w:rsidR="00B4016D" w:rsidRPr="00B424E9" w:rsidRDefault="001E146D" w:rsidP="006465C4">
      <w:pPr>
        <w:pStyle w:val="NoSpacing"/>
        <w:numPr>
          <w:ilvl w:val="0"/>
          <w:numId w:val="7"/>
        </w:numPr>
        <w:rPr>
          <w:rFonts w:ascii="Arial" w:hAnsi="Arial" w:cs="Arial"/>
        </w:rPr>
      </w:pPr>
      <w:r w:rsidRPr="00B424E9">
        <w:rPr>
          <w:rFonts w:ascii="Arial" w:hAnsi="Arial" w:cs="Arial"/>
        </w:rPr>
        <w:t xml:space="preserve">Ensuring an appropriately trained workforce </w:t>
      </w:r>
    </w:p>
    <w:p w14:paraId="6C656C62" w14:textId="77777777" w:rsidR="001E146D" w:rsidRPr="00B424E9" w:rsidRDefault="001E146D" w:rsidP="00B97D7C">
      <w:pPr>
        <w:pStyle w:val="NoSpacing"/>
        <w:jc w:val="both"/>
        <w:rPr>
          <w:rFonts w:ascii="Arial" w:hAnsi="Arial" w:cs="Arial"/>
          <w:lang w:val="en-GB"/>
        </w:rPr>
      </w:pPr>
    </w:p>
    <w:p w14:paraId="09FBE344" w14:textId="77777777" w:rsidR="001E146D" w:rsidRPr="00B424E9" w:rsidRDefault="00B4016D" w:rsidP="006465C4">
      <w:pPr>
        <w:rPr>
          <w:rFonts w:ascii="Arial" w:hAnsi="Arial" w:cs="Arial"/>
          <w:color w:val="212121"/>
          <w:shd w:val="clear" w:color="auto" w:fill="FFFFFF"/>
        </w:rPr>
      </w:pPr>
      <w:r w:rsidRPr="00B424E9">
        <w:rPr>
          <w:rFonts w:ascii="Arial" w:hAnsi="Arial" w:cs="Arial"/>
          <w:color w:val="212121"/>
          <w:shd w:val="clear" w:color="auto" w:fill="FFFFFF"/>
        </w:rPr>
        <w:t>Work has commenced to pilot innovative pathways for CYP who are involved within the Criminal justice system. The focus will be on support</w:t>
      </w:r>
      <w:r w:rsidR="005A0919" w:rsidRPr="00B424E9">
        <w:rPr>
          <w:rFonts w:ascii="Arial" w:hAnsi="Arial" w:cs="Arial"/>
          <w:color w:val="212121"/>
          <w:shd w:val="clear" w:color="auto" w:fill="FFFFFF"/>
        </w:rPr>
        <w:t>ing</w:t>
      </w:r>
      <w:r w:rsidRPr="00B424E9">
        <w:rPr>
          <w:rFonts w:ascii="Arial" w:hAnsi="Arial" w:cs="Arial"/>
          <w:color w:val="212121"/>
          <w:shd w:val="clear" w:color="auto" w:fill="FFFFFF"/>
        </w:rPr>
        <w:t xml:space="preserve"> individuals who </w:t>
      </w:r>
      <w:r w:rsidR="00AB7BA5" w:rsidRPr="00B424E9">
        <w:rPr>
          <w:rFonts w:ascii="Arial" w:hAnsi="Arial" w:cs="Arial"/>
          <w:color w:val="212121"/>
          <w:shd w:val="clear" w:color="auto" w:fill="FFFFFF"/>
        </w:rPr>
        <w:t>may not</w:t>
      </w:r>
      <w:r w:rsidRPr="00B424E9">
        <w:rPr>
          <w:rFonts w:ascii="Arial" w:hAnsi="Arial" w:cs="Arial"/>
          <w:color w:val="212121"/>
          <w:shd w:val="clear" w:color="auto" w:fill="FFFFFF"/>
        </w:rPr>
        <w:t xml:space="preserve"> wish to engage or meet the criteria for the 0-25 service. There will be clear evaluation of the process to ensure impact and learning.</w:t>
      </w:r>
      <w:r w:rsidR="001E146D" w:rsidRPr="00B424E9">
        <w:rPr>
          <w:rFonts w:ascii="Arial" w:hAnsi="Arial" w:cs="Arial"/>
          <w:color w:val="212121"/>
          <w:shd w:val="clear" w:color="auto" w:fill="FFFFFF"/>
        </w:rPr>
        <w:t xml:space="preserve"> The West Midlands Paediatric Sexual Assault Service is a jointly commissioned (NHS England and Police and Crime Commissioners) model that provides a hub and spoke service offering:</w:t>
      </w:r>
    </w:p>
    <w:p w14:paraId="1F4A5E54"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24/7 </w:t>
      </w:r>
      <w:r w:rsidRPr="00B424E9">
        <w:rPr>
          <w:rFonts w:ascii="Arial" w:hAnsi="Arial" w:cs="Arial"/>
          <w:b/>
          <w:bCs/>
          <w:i/>
          <w:iCs/>
          <w:color w:val="212121"/>
          <w:shd w:val="clear" w:color="auto" w:fill="FFFFFF"/>
        </w:rPr>
        <w:t xml:space="preserve">Acute hub </w:t>
      </w:r>
      <w:r w:rsidRPr="00B424E9">
        <w:rPr>
          <w:rFonts w:ascii="Arial" w:hAnsi="Arial" w:cs="Arial"/>
          <w:i/>
          <w:iCs/>
          <w:color w:val="212121"/>
          <w:shd w:val="clear" w:color="auto" w:fill="FFFFFF"/>
        </w:rPr>
        <w:t xml:space="preserve">with </w:t>
      </w:r>
      <w:r w:rsidRPr="00B424E9">
        <w:rPr>
          <w:rFonts w:ascii="Arial" w:hAnsi="Arial" w:cs="Arial"/>
          <w:b/>
          <w:bCs/>
          <w:i/>
          <w:iCs/>
          <w:color w:val="212121"/>
          <w:shd w:val="clear" w:color="auto" w:fill="FFFFFF"/>
        </w:rPr>
        <w:t>90 minute rapid response</w:t>
      </w:r>
    </w:p>
    <w:p w14:paraId="03117FF5"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A cohort of experienced Forensic Paediatricians across Region</w:t>
      </w:r>
    </w:p>
    <w:p w14:paraId="51667966"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The on-call team is available </w:t>
      </w:r>
      <w:r w:rsidRPr="00B424E9">
        <w:rPr>
          <w:rFonts w:ascii="Arial" w:hAnsi="Arial" w:cs="Arial"/>
          <w:b/>
          <w:bCs/>
          <w:i/>
          <w:iCs/>
          <w:color w:val="212121"/>
          <w:shd w:val="clear" w:color="auto" w:fill="FFFFFF"/>
        </w:rPr>
        <w:t>24 hours a day, seven days a week</w:t>
      </w:r>
      <w:r w:rsidRPr="00B424E9">
        <w:rPr>
          <w:rFonts w:ascii="Arial" w:hAnsi="Arial" w:cs="Arial"/>
          <w:i/>
          <w:iCs/>
          <w:color w:val="212121"/>
          <w:shd w:val="clear" w:color="auto" w:fill="FFFFFF"/>
        </w:rPr>
        <w:t>.</w:t>
      </w:r>
    </w:p>
    <w:p w14:paraId="634C1C04" w14:textId="77777777" w:rsidR="00A3552A"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lastRenderedPageBreak/>
        <w:t xml:space="preserve">Victims of recent sexual abuse will be seen by the on-call team at our Horizons centre (Hub), Ida Road, in Walsall </w:t>
      </w:r>
      <w:r w:rsidRPr="00B424E9">
        <w:rPr>
          <w:rFonts w:ascii="Arial" w:hAnsi="Arial" w:cs="Arial"/>
          <w:i/>
          <w:iCs/>
          <w:color w:val="212121"/>
          <w:shd w:val="clear" w:color="auto" w:fill="FFFFFF"/>
        </w:rPr>
        <w:tab/>
      </w:r>
    </w:p>
    <w:p w14:paraId="79DBADC0" w14:textId="77777777" w:rsidR="001E146D" w:rsidRPr="00B424E9" w:rsidRDefault="003863B9" w:rsidP="00FB2114">
      <w:pPr>
        <w:pStyle w:val="ListParagraph"/>
        <w:numPr>
          <w:ilvl w:val="0"/>
          <w:numId w:val="92"/>
        </w:numPr>
        <w:rPr>
          <w:rFonts w:ascii="Arial" w:hAnsi="Arial" w:cs="Arial"/>
          <w:color w:val="212121"/>
          <w:shd w:val="clear" w:color="auto" w:fill="FFFFFF"/>
        </w:rPr>
      </w:pPr>
      <w:r w:rsidRPr="00B424E9">
        <w:rPr>
          <w:rFonts w:ascii="Arial" w:hAnsi="Arial" w:cs="Arial"/>
          <w:i/>
          <w:iCs/>
          <w:color w:val="212121"/>
          <w:shd w:val="clear" w:color="auto" w:fill="FFFFFF"/>
        </w:rPr>
        <w:t xml:space="preserve">Multi-Agency strategy discussions held at point of referral between consultant and referrer ensuring best outcome for child/YP and safeguarding  processes are adhered </w:t>
      </w:r>
    </w:p>
    <w:p w14:paraId="7BA598F4" w14:textId="77777777" w:rsidR="001E146D" w:rsidRPr="00B424E9" w:rsidRDefault="001E146D" w:rsidP="001E146D">
      <w:pPr>
        <w:rPr>
          <w:rFonts w:ascii="Arial" w:hAnsi="Arial" w:cs="Arial"/>
          <w:color w:val="212121"/>
          <w:shd w:val="clear" w:color="auto" w:fill="FFFFFF"/>
        </w:rPr>
      </w:pPr>
      <w:r w:rsidRPr="00B424E9">
        <w:rPr>
          <w:rFonts w:ascii="Arial" w:hAnsi="Arial" w:cs="Arial"/>
          <w:iCs/>
          <w:color w:val="212121"/>
          <w:shd w:val="clear" w:color="auto" w:fill="FFFFFF"/>
        </w:rPr>
        <w:t>In addition the n</w:t>
      </w:r>
      <w:r w:rsidRPr="00B424E9">
        <w:rPr>
          <w:rFonts w:ascii="Arial" w:hAnsi="Arial" w:cs="Arial"/>
          <w:bCs/>
          <w:iCs/>
          <w:color w:val="212121"/>
          <w:shd w:val="clear" w:color="auto" w:fill="FFFFFF"/>
        </w:rPr>
        <w:t>on-acute “Spoke” Clinics provide:</w:t>
      </w:r>
    </w:p>
    <w:p w14:paraId="1AE9D2BC" w14:textId="77777777" w:rsidR="00A3552A" w:rsidRPr="00B424E9" w:rsidRDefault="001E146D" w:rsidP="00FB2114">
      <w:pPr>
        <w:pStyle w:val="ListParagraph"/>
        <w:numPr>
          <w:ilvl w:val="0"/>
          <w:numId w:val="93"/>
        </w:numPr>
        <w:rPr>
          <w:rFonts w:ascii="Arial" w:hAnsi="Arial" w:cs="Arial"/>
          <w:color w:val="212121"/>
          <w:shd w:val="clear" w:color="auto" w:fill="FFFFFF"/>
        </w:rPr>
      </w:pPr>
      <w:r w:rsidRPr="00B424E9">
        <w:rPr>
          <w:rFonts w:ascii="Arial" w:hAnsi="Arial" w:cs="Arial"/>
          <w:i/>
          <w:iCs/>
          <w:color w:val="212121"/>
          <w:shd w:val="clear" w:color="auto" w:fill="FFFFFF"/>
        </w:rPr>
        <w:t>M</w:t>
      </w:r>
      <w:r w:rsidR="003863B9" w:rsidRPr="00B424E9">
        <w:rPr>
          <w:rFonts w:ascii="Arial" w:hAnsi="Arial" w:cs="Arial"/>
          <w:i/>
          <w:iCs/>
          <w:color w:val="212121"/>
          <w:shd w:val="clear" w:color="auto" w:fill="FFFFFF"/>
        </w:rPr>
        <w:t xml:space="preserve">edical examination and holistic care for CYP where there is concern about possible sexual abuse, but the concern is not deemed to be within the forensic window (non-recent) </w:t>
      </w:r>
    </w:p>
    <w:p w14:paraId="17464726" w14:textId="77777777" w:rsidR="00A3552A" w:rsidRPr="00B424E9" w:rsidRDefault="003863B9" w:rsidP="00FB2114">
      <w:pPr>
        <w:pStyle w:val="ListParagraph"/>
        <w:numPr>
          <w:ilvl w:val="0"/>
          <w:numId w:val="93"/>
        </w:numPr>
        <w:rPr>
          <w:rFonts w:ascii="Arial" w:hAnsi="Arial" w:cs="Arial"/>
          <w:color w:val="212121"/>
          <w:shd w:val="clear" w:color="auto" w:fill="FFFFFF"/>
        </w:rPr>
      </w:pPr>
      <w:r w:rsidRPr="00B424E9">
        <w:rPr>
          <w:rFonts w:ascii="Arial" w:hAnsi="Arial" w:cs="Arial"/>
          <w:i/>
          <w:iCs/>
          <w:color w:val="212121"/>
          <w:shd w:val="clear" w:color="auto" w:fill="FFFFFF"/>
        </w:rPr>
        <w:t>A ‘holistic’ service - providing emotional support - the CYP referred to the service is offered a package of counselling and emotional support.</w:t>
      </w:r>
    </w:p>
    <w:p w14:paraId="7E242FE7" w14:textId="77777777" w:rsidR="00B4016D" w:rsidRPr="00B424E9" w:rsidRDefault="00B4016D" w:rsidP="00B97D7C">
      <w:pPr>
        <w:pStyle w:val="NoSpacing"/>
        <w:jc w:val="both"/>
        <w:rPr>
          <w:rFonts w:ascii="Arial" w:hAnsi="Arial" w:cs="Arial"/>
          <w:lang w:val="en-GB"/>
        </w:rPr>
      </w:pPr>
      <w:r w:rsidRPr="00B424E9">
        <w:rPr>
          <w:rFonts w:ascii="Arial" w:hAnsi="Arial" w:cs="Arial"/>
          <w:lang w:val="en"/>
        </w:rPr>
        <w:t xml:space="preserve">Substance use is the second highest reason for permanent and fixed term exclusion from schools, a statistic that has led to further multiagency working in this area. </w:t>
      </w:r>
      <w:r w:rsidRPr="00B424E9">
        <w:rPr>
          <w:rFonts w:ascii="Arial" w:hAnsi="Arial" w:cs="Arial"/>
          <w:lang w:val="en-GB"/>
        </w:rPr>
        <w:t>All schools and colleges will be able to access the new guidance</w:t>
      </w:r>
      <w:r w:rsidR="00A5756B" w:rsidRPr="00B424E9">
        <w:rPr>
          <w:rFonts w:ascii="Arial" w:hAnsi="Arial" w:cs="Arial"/>
          <w:lang w:val="en-GB"/>
        </w:rPr>
        <w:t>.</w:t>
      </w:r>
      <w:r w:rsidRPr="00B424E9">
        <w:rPr>
          <w:rFonts w:ascii="Arial" w:hAnsi="Arial" w:cs="Arial"/>
          <w:lang w:val="en-GB"/>
        </w:rPr>
        <w:t xml:space="preserve"> A notification will be disseminated via the school bulletin to reach all schools.</w:t>
      </w:r>
    </w:p>
    <w:p w14:paraId="4D4EAC79" w14:textId="77777777" w:rsidR="00B4016D" w:rsidRPr="00B424E9" w:rsidRDefault="00B4016D" w:rsidP="00B97D7C">
      <w:pPr>
        <w:pStyle w:val="NoSpacing"/>
        <w:jc w:val="both"/>
        <w:rPr>
          <w:rFonts w:ascii="Arial" w:hAnsi="Arial" w:cs="Arial"/>
          <w:lang w:val="en-GB"/>
        </w:rPr>
      </w:pPr>
    </w:p>
    <w:p w14:paraId="5E3B8C06" w14:textId="77777777" w:rsidR="00B4016D" w:rsidRPr="00B424E9" w:rsidRDefault="00B4016D" w:rsidP="00B97D7C">
      <w:pPr>
        <w:pStyle w:val="NoSpacing"/>
        <w:jc w:val="both"/>
        <w:rPr>
          <w:rFonts w:ascii="Arial" w:hAnsi="Arial" w:cs="Arial"/>
          <w:lang w:val="en-GB"/>
        </w:rPr>
      </w:pPr>
      <w:r w:rsidRPr="00B424E9">
        <w:rPr>
          <w:rFonts w:ascii="Arial" w:hAnsi="Arial" w:cs="Arial"/>
          <w:lang w:val="en-GB"/>
        </w:rPr>
        <w:t>In addition there has been targeted dissemination support for selected schools. The D</w:t>
      </w:r>
      <w:r w:rsidR="005A0919" w:rsidRPr="00B424E9">
        <w:rPr>
          <w:rFonts w:ascii="Arial" w:hAnsi="Arial" w:cs="Arial"/>
          <w:lang w:val="en-GB"/>
        </w:rPr>
        <w:t>rug</w:t>
      </w:r>
      <w:r w:rsidRPr="00B424E9">
        <w:rPr>
          <w:rFonts w:ascii="Arial" w:hAnsi="Arial" w:cs="Arial"/>
          <w:lang w:val="en-GB"/>
        </w:rPr>
        <w:t>&amp;</w:t>
      </w:r>
      <w:r w:rsidR="005A0919" w:rsidRPr="00B424E9">
        <w:rPr>
          <w:rFonts w:ascii="Arial" w:hAnsi="Arial" w:cs="Arial"/>
          <w:lang w:val="en-GB"/>
        </w:rPr>
        <w:t xml:space="preserve"> </w:t>
      </w:r>
      <w:r w:rsidRPr="00B424E9">
        <w:rPr>
          <w:rFonts w:ascii="Arial" w:hAnsi="Arial" w:cs="Arial"/>
          <w:lang w:val="en-GB"/>
        </w:rPr>
        <w:t>A</w:t>
      </w:r>
      <w:r w:rsidR="005A0919" w:rsidRPr="00B424E9">
        <w:rPr>
          <w:rFonts w:ascii="Arial" w:hAnsi="Arial" w:cs="Arial"/>
          <w:lang w:val="en-GB"/>
        </w:rPr>
        <w:t>lcohol</w:t>
      </w:r>
      <w:r w:rsidRPr="00B424E9">
        <w:rPr>
          <w:rFonts w:ascii="Arial" w:hAnsi="Arial" w:cs="Arial"/>
          <w:lang w:val="en-GB"/>
        </w:rPr>
        <w:t xml:space="preserve"> Partnership Officer, Police Head of Youth Engagement, C</w:t>
      </w:r>
      <w:r w:rsidR="005A0919" w:rsidRPr="00B424E9">
        <w:rPr>
          <w:rFonts w:ascii="Arial" w:hAnsi="Arial" w:cs="Arial"/>
          <w:lang w:val="en-GB"/>
        </w:rPr>
        <w:t xml:space="preserve">hild </w:t>
      </w:r>
      <w:r w:rsidRPr="00B424E9">
        <w:rPr>
          <w:rFonts w:ascii="Arial" w:hAnsi="Arial" w:cs="Arial"/>
          <w:lang w:val="en-GB"/>
        </w:rPr>
        <w:t>S</w:t>
      </w:r>
      <w:r w:rsidR="005A0919" w:rsidRPr="00B424E9">
        <w:rPr>
          <w:rFonts w:ascii="Arial" w:hAnsi="Arial" w:cs="Arial"/>
          <w:lang w:val="en-GB"/>
        </w:rPr>
        <w:t xml:space="preserve">exual </w:t>
      </w:r>
      <w:r w:rsidRPr="00B424E9">
        <w:rPr>
          <w:rFonts w:ascii="Arial" w:hAnsi="Arial" w:cs="Arial"/>
          <w:lang w:val="en-GB"/>
        </w:rPr>
        <w:t>E</w:t>
      </w:r>
      <w:r w:rsidR="005A0919" w:rsidRPr="00B424E9">
        <w:rPr>
          <w:rFonts w:ascii="Arial" w:hAnsi="Arial" w:cs="Arial"/>
          <w:lang w:val="en-GB"/>
        </w:rPr>
        <w:t>xploitation</w:t>
      </w:r>
      <w:r w:rsidRPr="00B424E9">
        <w:rPr>
          <w:rFonts w:ascii="Arial" w:hAnsi="Arial" w:cs="Arial"/>
          <w:lang w:val="en-GB"/>
        </w:rPr>
        <w:t xml:space="preserve"> </w:t>
      </w:r>
      <w:r w:rsidR="005A0919" w:rsidRPr="00B424E9">
        <w:rPr>
          <w:rFonts w:ascii="Arial" w:hAnsi="Arial" w:cs="Arial"/>
          <w:lang w:val="en-GB"/>
        </w:rPr>
        <w:t xml:space="preserve">(CSE) </w:t>
      </w:r>
      <w:r w:rsidRPr="00B424E9">
        <w:rPr>
          <w:rFonts w:ascii="Arial" w:hAnsi="Arial" w:cs="Arial"/>
          <w:lang w:val="en-GB"/>
        </w:rPr>
        <w:t>lead worker, Young Addaction, School with Public Health Curriculum Advisor will identify priority schools and areas based on local data profiling for D</w:t>
      </w:r>
      <w:r w:rsidR="005A0919" w:rsidRPr="00B424E9">
        <w:rPr>
          <w:rFonts w:ascii="Arial" w:hAnsi="Arial" w:cs="Arial"/>
          <w:lang w:val="en-GB"/>
        </w:rPr>
        <w:t xml:space="preserve">rug </w:t>
      </w:r>
      <w:r w:rsidRPr="00B424E9">
        <w:rPr>
          <w:rFonts w:ascii="Arial" w:hAnsi="Arial" w:cs="Arial"/>
          <w:lang w:val="en-GB"/>
        </w:rPr>
        <w:t>&amp;</w:t>
      </w:r>
      <w:r w:rsidR="005A0919" w:rsidRPr="00B424E9">
        <w:rPr>
          <w:rFonts w:ascii="Arial" w:hAnsi="Arial" w:cs="Arial"/>
          <w:lang w:val="en-GB"/>
        </w:rPr>
        <w:t xml:space="preserve"> </w:t>
      </w:r>
      <w:r w:rsidRPr="00B424E9">
        <w:rPr>
          <w:rFonts w:ascii="Arial" w:hAnsi="Arial" w:cs="Arial"/>
          <w:lang w:val="en-GB"/>
        </w:rPr>
        <w:t>A</w:t>
      </w:r>
      <w:r w:rsidR="005A0919" w:rsidRPr="00B424E9">
        <w:rPr>
          <w:rFonts w:ascii="Arial" w:hAnsi="Arial" w:cs="Arial"/>
          <w:lang w:val="en-GB"/>
        </w:rPr>
        <w:t>lcohol</w:t>
      </w:r>
      <w:r w:rsidRPr="00B424E9">
        <w:rPr>
          <w:rFonts w:ascii="Arial" w:hAnsi="Arial" w:cs="Arial"/>
          <w:lang w:val="en-GB"/>
        </w:rPr>
        <w:t xml:space="preserve"> incidents, CSE, Strengthening Families, school exclusions etc. These schools will be offered support to review and update their existing policy and procedures, reflect on current practice and </w:t>
      </w:r>
      <w:r w:rsidR="005A0919" w:rsidRPr="00B424E9">
        <w:rPr>
          <w:rFonts w:ascii="Arial" w:hAnsi="Arial" w:cs="Arial"/>
          <w:lang w:val="en-GB"/>
        </w:rPr>
        <w:t>receive targeted</w:t>
      </w:r>
      <w:r w:rsidRPr="00B424E9">
        <w:rPr>
          <w:rFonts w:ascii="Arial" w:hAnsi="Arial" w:cs="Arial"/>
          <w:lang w:val="en-GB"/>
        </w:rPr>
        <w:t xml:space="preserve"> support for relevant pupils. In return they will be asked to provide case study information.</w:t>
      </w:r>
    </w:p>
    <w:p w14:paraId="2D77BBDD" w14:textId="77777777" w:rsidR="006A229F" w:rsidRPr="00B424E9" w:rsidRDefault="006A229F" w:rsidP="00B97D7C">
      <w:pPr>
        <w:pStyle w:val="ListParagraph"/>
        <w:spacing w:after="0" w:line="240" w:lineRule="auto"/>
        <w:ind w:left="0"/>
        <w:rPr>
          <w:rFonts w:ascii="Arial" w:hAnsi="Arial" w:cs="Arial"/>
          <w:bCs/>
        </w:rPr>
      </w:pPr>
    </w:p>
    <w:p w14:paraId="1E2ABDEB" w14:textId="0713F9F7" w:rsidR="0011371A" w:rsidRPr="00B424E9" w:rsidRDefault="0011371A" w:rsidP="00B97D7C">
      <w:pPr>
        <w:pStyle w:val="ListParagraph"/>
        <w:spacing w:after="0" w:line="240" w:lineRule="auto"/>
        <w:ind w:left="0"/>
        <w:rPr>
          <w:rFonts w:ascii="Arial" w:hAnsi="Arial" w:cs="Arial"/>
          <w:bCs/>
        </w:rPr>
      </w:pPr>
      <w:r w:rsidRPr="00B424E9">
        <w:rPr>
          <w:rFonts w:ascii="Arial" w:hAnsi="Arial" w:cs="Arial"/>
          <w:bCs/>
        </w:rPr>
        <w:t xml:space="preserve">A multi-agency group has begun to meet to review a LAC specification and supporting the need to review the number of out of area LAC places in Shropshire or Telford &amp; Wrekin. Work to look at sharing data and meeting the corporate parenting responsibilities of the different organisations has started 2020, with a clear picture to be known during 2021. </w:t>
      </w:r>
    </w:p>
    <w:p w14:paraId="656EE686" w14:textId="77777777" w:rsidR="006A229F" w:rsidRPr="00B424E9" w:rsidRDefault="006A229F" w:rsidP="00B97D7C">
      <w:pPr>
        <w:pStyle w:val="ListParagraph"/>
        <w:spacing w:after="0" w:line="240" w:lineRule="auto"/>
        <w:ind w:left="0"/>
        <w:rPr>
          <w:rFonts w:ascii="Arial" w:hAnsi="Arial" w:cs="Arial"/>
          <w:bCs/>
        </w:rPr>
      </w:pPr>
    </w:p>
    <w:p w14:paraId="6A8E8954" w14:textId="77777777" w:rsidR="006A229F" w:rsidRPr="00B424E9" w:rsidRDefault="00EE1C8C" w:rsidP="0024141B">
      <w:pPr>
        <w:pStyle w:val="ListParagraph"/>
        <w:spacing w:after="0" w:line="240" w:lineRule="auto"/>
        <w:ind w:left="0" w:hanging="567"/>
        <w:rPr>
          <w:rFonts w:ascii="Arial" w:hAnsi="Arial" w:cs="Arial"/>
          <w:b/>
        </w:rPr>
      </w:pPr>
      <w:r w:rsidRPr="00B424E9">
        <w:rPr>
          <w:rFonts w:ascii="Arial" w:hAnsi="Arial" w:cs="Arial"/>
          <w:b/>
          <w:bCs/>
        </w:rPr>
        <w:t>8</w:t>
      </w:r>
      <w:r w:rsidR="0024141B" w:rsidRPr="00B424E9">
        <w:rPr>
          <w:rFonts w:ascii="Arial" w:hAnsi="Arial" w:cs="Arial"/>
          <w:b/>
          <w:bCs/>
        </w:rPr>
        <w:t>.8</w:t>
      </w:r>
      <w:r w:rsidR="0024141B" w:rsidRPr="00B424E9">
        <w:rPr>
          <w:rFonts w:ascii="Arial" w:hAnsi="Arial" w:cs="Arial"/>
          <w:b/>
          <w:bCs/>
        </w:rPr>
        <w:tab/>
      </w:r>
      <w:r w:rsidR="00F67BB6" w:rsidRPr="00B424E9">
        <w:rPr>
          <w:rFonts w:ascii="Arial" w:hAnsi="Arial" w:cs="Arial"/>
          <w:b/>
          <w:color w:val="000000" w:themeColor="text1"/>
        </w:rPr>
        <w:t xml:space="preserve">Programme 5 - </w:t>
      </w:r>
      <w:r w:rsidR="006A229F" w:rsidRPr="00B424E9">
        <w:rPr>
          <w:rFonts w:ascii="Arial" w:hAnsi="Arial" w:cs="Arial"/>
          <w:b/>
        </w:rPr>
        <w:t>Evidence-based care interventions and outcomes</w:t>
      </w:r>
    </w:p>
    <w:p w14:paraId="793755DF" w14:textId="77777777" w:rsidR="006A229F" w:rsidRPr="00B424E9" w:rsidRDefault="006A229F" w:rsidP="00B97D7C">
      <w:pPr>
        <w:pStyle w:val="ListParagraph"/>
        <w:spacing w:after="0" w:line="240" w:lineRule="auto"/>
        <w:ind w:left="0"/>
        <w:rPr>
          <w:rFonts w:ascii="Arial" w:hAnsi="Arial" w:cs="Arial"/>
          <w:bCs/>
        </w:rPr>
      </w:pPr>
    </w:p>
    <w:p w14:paraId="5AE63D9A" w14:textId="77777777" w:rsidR="006A229F" w:rsidRPr="00B424E9" w:rsidRDefault="006A229F" w:rsidP="00B97D7C">
      <w:pPr>
        <w:pStyle w:val="ListParagraph"/>
        <w:ind w:left="0"/>
        <w:rPr>
          <w:rFonts w:ascii="Arial" w:hAnsi="Arial" w:cs="Arial"/>
        </w:rPr>
      </w:pPr>
      <w:r w:rsidRPr="00B424E9">
        <w:rPr>
          <w:rFonts w:ascii="Arial" w:hAnsi="Arial" w:cs="Arial"/>
        </w:rPr>
        <w:t xml:space="preserve">The original specification for the new </w:t>
      </w:r>
      <w:r w:rsidR="005A0919" w:rsidRPr="00B424E9">
        <w:rPr>
          <w:rFonts w:ascii="Arial" w:hAnsi="Arial" w:cs="Arial"/>
        </w:rPr>
        <w:t xml:space="preserve">BeeU </w:t>
      </w:r>
      <w:r w:rsidRPr="00B424E9">
        <w:rPr>
          <w:rFonts w:ascii="Arial" w:hAnsi="Arial" w:cs="Arial"/>
        </w:rPr>
        <w:t xml:space="preserve">service was based on the contractual agreement that evidence based </w:t>
      </w:r>
      <w:r w:rsidR="009A1D39" w:rsidRPr="00B424E9">
        <w:rPr>
          <w:rFonts w:ascii="Arial" w:hAnsi="Arial" w:cs="Arial"/>
        </w:rPr>
        <w:t>Improving access to CYP psychological therapies (</w:t>
      </w:r>
      <w:r w:rsidRPr="00B424E9">
        <w:rPr>
          <w:rFonts w:ascii="Arial" w:hAnsi="Arial" w:cs="Arial"/>
        </w:rPr>
        <w:t>CY</w:t>
      </w:r>
      <w:r w:rsidR="009A1D39" w:rsidRPr="00B424E9">
        <w:rPr>
          <w:rFonts w:ascii="Arial" w:hAnsi="Arial" w:cs="Arial"/>
        </w:rPr>
        <w:t>P-</w:t>
      </w:r>
      <w:r w:rsidRPr="00B424E9">
        <w:rPr>
          <w:rFonts w:ascii="Arial" w:hAnsi="Arial" w:cs="Arial"/>
        </w:rPr>
        <w:t>IAPT</w:t>
      </w:r>
      <w:r w:rsidR="009A1D39" w:rsidRPr="00B424E9">
        <w:rPr>
          <w:rFonts w:ascii="Arial" w:hAnsi="Arial" w:cs="Arial"/>
        </w:rPr>
        <w:t>)</w:t>
      </w:r>
      <w:r w:rsidRPr="00B424E9">
        <w:rPr>
          <w:rFonts w:ascii="Arial" w:hAnsi="Arial" w:cs="Arial"/>
        </w:rPr>
        <w:t xml:space="preserve"> pathways offering NICE compliant therapy would be a core service offering. The LTP has adopted the THRIVE model which promotes a whole system approach and recognises the importance of friends and family in contributing to the longer-term routine care of children with high levels of need.  </w:t>
      </w:r>
    </w:p>
    <w:p w14:paraId="4DD624DF" w14:textId="77777777" w:rsidR="006A229F" w:rsidRPr="00B424E9" w:rsidRDefault="006A229F" w:rsidP="00B97D7C">
      <w:pPr>
        <w:pStyle w:val="ListParagraph"/>
        <w:spacing w:after="0" w:line="240" w:lineRule="auto"/>
        <w:ind w:left="0"/>
        <w:rPr>
          <w:rFonts w:ascii="Arial" w:hAnsi="Arial" w:cs="Arial"/>
          <w:bCs/>
        </w:rPr>
      </w:pPr>
    </w:p>
    <w:p w14:paraId="2B515661" w14:textId="77777777" w:rsidR="006A229F" w:rsidRPr="00B424E9" w:rsidRDefault="006A229F" w:rsidP="00B97D7C">
      <w:pPr>
        <w:pStyle w:val="ListParagraph"/>
        <w:ind w:left="0"/>
        <w:rPr>
          <w:rFonts w:ascii="Arial" w:hAnsi="Arial" w:cs="Arial"/>
        </w:rPr>
      </w:pPr>
      <w:r w:rsidRPr="00B424E9">
        <w:rPr>
          <w:rFonts w:ascii="Arial" w:hAnsi="Arial" w:cs="Arial"/>
        </w:rPr>
        <w:t xml:space="preserve">The language of THRIVE model will be used to describe all elements of the service offer, including pathways and the description of the service to support cultural change across primary care. </w:t>
      </w:r>
    </w:p>
    <w:p w14:paraId="6A6B9922" w14:textId="77777777" w:rsidR="006A229F" w:rsidRPr="00B424E9" w:rsidRDefault="006A229F" w:rsidP="00B97D7C">
      <w:pPr>
        <w:rPr>
          <w:rFonts w:ascii="Arial" w:hAnsi="Arial" w:cs="Arial"/>
        </w:rPr>
      </w:pPr>
      <w:r w:rsidRPr="00B424E9">
        <w:rPr>
          <w:rFonts w:ascii="Arial" w:hAnsi="Arial" w:cs="Arial"/>
        </w:rPr>
        <w:t xml:space="preserve">The </w:t>
      </w:r>
      <w:r w:rsidR="0024141B" w:rsidRPr="00B424E9">
        <w:rPr>
          <w:rFonts w:ascii="Arial" w:hAnsi="Arial" w:cs="Arial"/>
        </w:rPr>
        <w:t>LTP</w:t>
      </w:r>
      <w:r w:rsidRPr="00B424E9">
        <w:rPr>
          <w:rFonts w:ascii="Arial" w:hAnsi="Arial" w:cs="Arial"/>
        </w:rPr>
        <w:t xml:space="preserve"> will ensure that</w:t>
      </w:r>
      <w:r w:rsidR="0024141B" w:rsidRPr="00B424E9">
        <w:rPr>
          <w:rFonts w:ascii="Arial" w:hAnsi="Arial" w:cs="Arial"/>
        </w:rPr>
        <w:t xml:space="preserve"> all services, including CYP</w:t>
      </w:r>
      <w:r w:rsidR="009A1D39" w:rsidRPr="00B424E9">
        <w:rPr>
          <w:rFonts w:ascii="Arial" w:hAnsi="Arial" w:cs="Arial"/>
        </w:rPr>
        <w:t>-</w:t>
      </w:r>
      <w:r w:rsidR="0024141B" w:rsidRPr="00B424E9">
        <w:rPr>
          <w:rFonts w:ascii="Arial" w:hAnsi="Arial" w:cs="Arial"/>
        </w:rPr>
        <w:t>IAPT will include</w:t>
      </w:r>
      <w:r w:rsidRPr="00B424E9">
        <w:rPr>
          <w:rFonts w:ascii="Arial" w:hAnsi="Arial" w:cs="Arial"/>
        </w:rPr>
        <w:t xml:space="preserve"> the use of evidence-based therapies and outcome measures. The services will provide audit data which demonstrates it is utilising best practice guidelines when working with young people.</w:t>
      </w:r>
      <w:r w:rsidR="0024141B" w:rsidRPr="00B424E9">
        <w:rPr>
          <w:rFonts w:ascii="Arial" w:hAnsi="Arial" w:cs="Arial"/>
        </w:rPr>
        <w:t xml:space="preserve"> We recognise that the evidence base for what works, and with whom, continues to be misunderstood and that more work is required to educate the workforce and citizens alike, in this area.</w:t>
      </w:r>
    </w:p>
    <w:p w14:paraId="3CDE9BA6" w14:textId="77777777" w:rsidR="006A229F" w:rsidRPr="00B424E9" w:rsidRDefault="006A229F" w:rsidP="00B97D7C">
      <w:pPr>
        <w:rPr>
          <w:rFonts w:ascii="Arial" w:hAnsi="Arial" w:cs="Arial"/>
        </w:rPr>
      </w:pPr>
      <w:r w:rsidRPr="00B424E9">
        <w:rPr>
          <w:rFonts w:ascii="Arial" w:hAnsi="Arial" w:cs="Arial"/>
        </w:rPr>
        <w:lastRenderedPageBreak/>
        <w:t>The service will continue to embed a person-centred approach in all their commissioned services, and active participation of the child or young person and anyone in their friendship group or family who they feel would be helpful in aiding their sustainability and recovery.</w:t>
      </w:r>
    </w:p>
    <w:p w14:paraId="4305F12B" w14:textId="77777777" w:rsidR="006A229F" w:rsidRPr="00B424E9" w:rsidRDefault="006A229F" w:rsidP="00B97D7C">
      <w:pPr>
        <w:rPr>
          <w:rFonts w:ascii="Arial" w:hAnsi="Arial" w:cs="Arial"/>
        </w:rPr>
      </w:pPr>
      <w:r w:rsidRPr="00B424E9">
        <w:rPr>
          <w:rFonts w:ascii="Arial" w:hAnsi="Arial" w:cs="Arial"/>
        </w:rPr>
        <w:t xml:space="preserve">The following sub-sections contained within </w:t>
      </w:r>
      <w:r w:rsidR="0024141B" w:rsidRPr="00B424E9">
        <w:rPr>
          <w:rFonts w:ascii="Arial" w:hAnsi="Arial" w:cs="Arial"/>
        </w:rPr>
        <w:t>the action</w:t>
      </w:r>
      <w:r w:rsidRPr="00B424E9">
        <w:rPr>
          <w:rFonts w:ascii="Arial" w:hAnsi="Arial" w:cs="Arial"/>
        </w:rPr>
        <w:t xml:space="preserve"> provide a description of the pathways and services being developed in line with the 5YFVMH. The LTP provides a high-level narrative description of the actions required to transform services. There </w:t>
      </w:r>
      <w:r w:rsidR="0024141B" w:rsidRPr="00B424E9">
        <w:rPr>
          <w:rFonts w:ascii="Arial" w:hAnsi="Arial" w:cs="Arial"/>
        </w:rPr>
        <w:t>will be a more</w:t>
      </w:r>
      <w:r w:rsidRPr="00B424E9">
        <w:rPr>
          <w:rFonts w:ascii="Arial" w:hAnsi="Arial" w:cs="Arial"/>
        </w:rPr>
        <w:t xml:space="preserve"> detailed action plan overseen by the </w:t>
      </w:r>
      <w:r w:rsidR="00C1050A" w:rsidRPr="00B424E9">
        <w:rPr>
          <w:rFonts w:ascii="Arial" w:hAnsi="Arial" w:cs="Arial"/>
        </w:rPr>
        <w:t xml:space="preserve">Mental Health </w:t>
      </w:r>
      <w:r w:rsidRPr="00B424E9">
        <w:rPr>
          <w:rFonts w:ascii="Arial" w:hAnsi="Arial" w:cs="Arial"/>
        </w:rPr>
        <w:t xml:space="preserve">STP and the CCG contracting group which is used to hold all partners to account on delivery. The pathways and services described are: </w:t>
      </w:r>
    </w:p>
    <w:p w14:paraId="5601CB7F"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Improving access to CYP psychological therapies (CYP-IAPT)</w:t>
      </w:r>
    </w:p>
    <w:p w14:paraId="1DE8AEEA"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Urgent and emergency crisis mental health care</w:t>
      </w:r>
    </w:p>
    <w:p w14:paraId="028B1071"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In-patient care</w:t>
      </w:r>
    </w:p>
    <w:p w14:paraId="2C0272D4"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Specialist care e.g. CYP with learning disabilities or forensic CAMHS</w:t>
      </w:r>
    </w:p>
    <w:p w14:paraId="74FBF632"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rPr>
        <w:t>Eating disorders</w:t>
      </w:r>
    </w:p>
    <w:p w14:paraId="0120E271" w14:textId="77777777" w:rsidR="006A229F" w:rsidRPr="00B424E9" w:rsidRDefault="006A229F" w:rsidP="002102C5">
      <w:pPr>
        <w:pStyle w:val="ListParagraph"/>
        <w:numPr>
          <w:ilvl w:val="0"/>
          <w:numId w:val="31"/>
        </w:numPr>
        <w:spacing w:after="0" w:line="240" w:lineRule="auto"/>
        <w:ind w:left="1560"/>
        <w:rPr>
          <w:rFonts w:ascii="Arial" w:hAnsi="Arial" w:cs="Arial"/>
        </w:rPr>
      </w:pPr>
      <w:r w:rsidRPr="00B424E9">
        <w:rPr>
          <w:rFonts w:ascii="Arial" w:hAnsi="Arial" w:cs="Arial"/>
          <w:bCs/>
        </w:rPr>
        <w:t>Early Intervention in Psychosis (EIP)</w:t>
      </w:r>
    </w:p>
    <w:p w14:paraId="659BA958" w14:textId="77777777" w:rsidR="0024141B" w:rsidRPr="00F57E3E" w:rsidRDefault="0024141B" w:rsidP="00B97D7C">
      <w:pPr>
        <w:rPr>
          <w:rFonts w:ascii="Arial" w:hAnsi="Arial" w:cs="Arial"/>
          <w:b/>
        </w:rPr>
      </w:pPr>
    </w:p>
    <w:p w14:paraId="070C0A8E" w14:textId="4EF07034" w:rsidR="00F57E3E" w:rsidRPr="00F57E3E" w:rsidRDefault="006A229F" w:rsidP="00F57E3E">
      <w:pPr>
        <w:rPr>
          <w:rFonts w:ascii="Arial" w:hAnsi="Arial" w:cs="Arial"/>
        </w:rPr>
      </w:pPr>
      <w:r w:rsidRPr="00F57E3E">
        <w:rPr>
          <w:rFonts w:ascii="Arial" w:hAnsi="Arial" w:cs="Arial"/>
          <w:bCs/>
        </w:rPr>
        <w:t xml:space="preserve">Teams now meet and discuss transition plans. </w:t>
      </w:r>
      <w:r w:rsidR="00F57E3E" w:rsidRPr="00F57E3E">
        <w:rPr>
          <w:rFonts w:ascii="Arial" w:hAnsi="Arial" w:cs="Arial"/>
        </w:rPr>
        <w:t xml:space="preserve">They pay particular attention to the pathways of care for young adults aged 18–25, This includes young people who are transitioning from CYP services into adult services as well as those presenting for the first time. While need rather than age will be the determining factor of where and how people are cared for, staff with particular expertise in caring for people within these age groups will be readily available. Good links are in place with key AMH teams EIP, CIP and ILS regular MDTS offer consultation, information is shared to develop better understanding around service delivery. Including </w:t>
      </w:r>
    </w:p>
    <w:p w14:paraId="73FDAFA4" w14:textId="77777777" w:rsidR="00F57E3E" w:rsidRPr="00F57E3E" w:rsidRDefault="00F57E3E" w:rsidP="00F57E3E">
      <w:pPr>
        <w:spacing w:after="0" w:line="240" w:lineRule="auto"/>
        <w:ind w:left="567"/>
        <w:rPr>
          <w:rFonts w:ascii="Arial" w:hAnsi="Arial" w:cs="Arial"/>
        </w:rPr>
      </w:pPr>
      <w:r w:rsidRPr="00F57E3E">
        <w:rPr>
          <w:rFonts w:ascii="Arial" w:hAnsi="Arial" w:cs="Arial"/>
        </w:rPr>
        <w:t>•</w:t>
      </w:r>
      <w:r w:rsidRPr="00F57E3E">
        <w:rPr>
          <w:rFonts w:ascii="Arial" w:hAnsi="Arial" w:cs="Arial"/>
        </w:rPr>
        <w:tab/>
        <w:t xml:space="preserve"> Bee U service extend involvement post 18 to complete interventions and prevent where possible the need to transfer to adults</w:t>
      </w:r>
    </w:p>
    <w:p w14:paraId="66482069" w14:textId="77777777" w:rsidR="00F57E3E" w:rsidRPr="00F57E3E" w:rsidRDefault="00F57E3E" w:rsidP="00F57E3E">
      <w:pPr>
        <w:ind w:firstLine="567"/>
        <w:rPr>
          <w:rFonts w:ascii="Arial" w:hAnsi="Arial" w:cs="Arial"/>
        </w:rPr>
      </w:pPr>
      <w:r w:rsidRPr="00F57E3E">
        <w:rPr>
          <w:rFonts w:ascii="Arial" w:hAnsi="Arial" w:cs="Arial"/>
        </w:rPr>
        <w:t>•</w:t>
      </w:r>
      <w:r w:rsidRPr="00F57E3E">
        <w:rPr>
          <w:rFonts w:ascii="Arial" w:hAnsi="Arial" w:cs="Arial"/>
        </w:rPr>
        <w:tab/>
        <w:t xml:space="preserve"> Our CEDS and ED have links including  adults ED nurse on secondment within BEE u</w:t>
      </w:r>
    </w:p>
    <w:p w14:paraId="78104378" w14:textId="77777777" w:rsidR="00F57E3E" w:rsidRPr="00F57E3E" w:rsidRDefault="00F57E3E" w:rsidP="00F57E3E">
      <w:pPr>
        <w:rPr>
          <w:rFonts w:ascii="Arial" w:hAnsi="Arial" w:cs="Arial"/>
        </w:rPr>
      </w:pPr>
      <w:r w:rsidRPr="00F57E3E">
        <w:rPr>
          <w:rFonts w:ascii="Arial" w:hAnsi="Arial" w:cs="Arial"/>
        </w:rPr>
        <w:t>There are three cohorts within this 18 to 25 age group that we will specifically consider: (1) young people who transition from children and young people’s mental health services (CYPMHS) and are accepted by adult mental health services; (2) those who do not meet the current criteria for adult mental health services but have continuing needs and require care; (3) people presenting for the first time. The new CMHT offer will meet the needs of 18 to 25-year-olds; manage the transition points and meet the full range of complexity of need.</w:t>
      </w:r>
    </w:p>
    <w:p w14:paraId="1FBC79D3" w14:textId="07CAAAF2" w:rsidR="006A229F" w:rsidRPr="00B424E9" w:rsidRDefault="006A229F" w:rsidP="00B97D7C">
      <w:pPr>
        <w:rPr>
          <w:rFonts w:ascii="Arial" w:hAnsi="Arial" w:cs="Arial"/>
        </w:rPr>
      </w:pPr>
      <w:r w:rsidRPr="00B424E9">
        <w:rPr>
          <w:rFonts w:ascii="Arial" w:hAnsi="Arial" w:cs="Arial"/>
          <w:bCs/>
        </w:rPr>
        <w:t>Data regarding the numbers transitioning into adult services is captured as part of Schedule 4 (data reporting) in the contract. As pathways are further developed and evaluated the expectation is that teams become ever more integrated and</w:t>
      </w:r>
      <w:r w:rsidR="00B4016D" w:rsidRPr="00B424E9">
        <w:rPr>
          <w:rFonts w:ascii="Arial" w:hAnsi="Arial" w:cs="Arial"/>
          <w:bCs/>
        </w:rPr>
        <w:t xml:space="preserve"> </w:t>
      </w:r>
      <w:r w:rsidRPr="00B424E9">
        <w:rPr>
          <w:rFonts w:ascii="Arial" w:hAnsi="Arial" w:cs="Arial"/>
          <w:bCs/>
        </w:rPr>
        <w:t xml:space="preserve">care more seamless. Future data sources will identify more detail on transitions to ensure year on year improvements reflected through metrics are demonstrated. </w:t>
      </w:r>
    </w:p>
    <w:p w14:paraId="1C9A6554" w14:textId="77777777" w:rsidR="006A229F" w:rsidRPr="00B424E9" w:rsidRDefault="006A229F" w:rsidP="00B97D7C">
      <w:pPr>
        <w:spacing w:after="0" w:line="240" w:lineRule="auto"/>
        <w:rPr>
          <w:rFonts w:ascii="Arial" w:hAnsi="Arial" w:cs="Arial"/>
          <w:bCs/>
        </w:rPr>
      </w:pPr>
    </w:p>
    <w:p w14:paraId="6A2DFA8A" w14:textId="77777777" w:rsidR="006A229F" w:rsidRPr="00B424E9" w:rsidRDefault="006A229F" w:rsidP="00B97D7C">
      <w:pPr>
        <w:rPr>
          <w:rFonts w:ascii="Arial" w:hAnsi="Arial" w:cs="Arial"/>
          <w:b/>
        </w:rPr>
      </w:pPr>
      <w:r w:rsidRPr="00B424E9">
        <w:rPr>
          <w:rFonts w:ascii="Arial" w:hAnsi="Arial" w:cs="Arial"/>
          <w:b/>
        </w:rPr>
        <w:t>Improving access to CYP psychological therapies (CYP-IAPT)</w:t>
      </w:r>
    </w:p>
    <w:p w14:paraId="00F174BA" w14:textId="77777777" w:rsidR="006A229F" w:rsidRPr="00B424E9" w:rsidRDefault="006A229F" w:rsidP="00B97D7C">
      <w:pPr>
        <w:rPr>
          <w:rFonts w:ascii="Arial" w:hAnsi="Arial" w:cs="Arial"/>
        </w:rPr>
      </w:pPr>
      <w:r w:rsidRPr="00B424E9">
        <w:rPr>
          <w:rFonts w:ascii="Arial" w:hAnsi="Arial" w:cs="Arial"/>
          <w:bCs/>
        </w:rPr>
        <w:t>The CYP</w:t>
      </w:r>
      <w:r w:rsidR="009A1D39" w:rsidRPr="00B424E9">
        <w:rPr>
          <w:rFonts w:ascii="Arial" w:hAnsi="Arial" w:cs="Arial"/>
          <w:bCs/>
        </w:rPr>
        <w:t>-</w:t>
      </w:r>
      <w:r w:rsidRPr="00B424E9">
        <w:rPr>
          <w:rFonts w:ascii="Arial" w:hAnsi="Arial" w:cs="Arial"/>
          <w:bCs/>
        </w:rPr>
        <w:t>IAPT ethos and principles are being embedded Into CYP</w:t>
      </w:r>
      <w:r w:rsidR="009A1D39" w:rsidRPr="00B424E9">
        <w:rPr>
          <w:rFonts w:ascii="Arial" w:hAnsi="Arial" w:cs="Arial"/>
          <w:bCs/>
        </w:rPr>
        <w:t>-</w:t>
      </w:r>
      <w:r w:rsidRPr="00B424E9">
        <w:rPr>
          <w:rFonts w:ascii="Arial" w:hAnsi="Arial" w:cs="Arial"/>
          <w:bCs/>
        </w:rPr>
        <w:t>IAPT and include:</w:t>
      </w:r>
      <w:r w:rsidRPr="00B424E9">
        <w:rPr>
          <w:rFonts w:ascii="Arial" w:hAnsi="Arial" w:cs="Arial"/>
          <w:b/>
          <w:bCs/>
        </w:rPr>
        <w:br/>
      </w:r>
      <w:r w:rsidRPr="00B424E9">
        <w:rPr>
          <w:rFonts w:ascii="Arial" w:hAnsi="Arial" w:cs="Arial"/>
        </w:rPr>
        <w:t xml:space="preserve">     - collaboration and participation</w:t>
      </w:r>
      <w:r w:rsidRPr="00B424E9">
        <w:rPr>
          <w:rFonts w:ascii="Arial" w:hAnsi="Arial" w:cs="Arial"/>
        </w:rPr>
        <w:br/>
        <w:t xml:space="preserve">     - evidence-based practice</w:t>
      </w:r>
      <w:r w:rsidRPr="00B424E9">
        <w:rPr>
          <w:rFonts w:ascii="Arial" w:hAnsi="Arial" w:cs="Arial"/>
        </w:rPr>
        <w:br/>
        <w:t xml:space="preserve">     - routine outcome monitoring with improved supervision</w:t>
      </w:r>
      <w:r w:rsidR="009A1D39" w:rsidRPr="00B424E9">
        <w:rPr>
          <w:rFonts w:ascii="Arial" w:hAnsi="Arial" w:cs="Arial"/>
        </w:rPr>
        <w:t>.</w:t>
      </w:r>
    </w:p>
    <w:p w14:paraId="4A17A8F6" w14:textId="77777777" w:rsidR="006A229F" w:rsidRPr="00B424E9" w:rsidRDefault="006A229F" w:rsidP="00B97D7C">
      <w:pPr>
        <w:rPr>
          <w:rFonts w:ascii="Arial" w:hAnsi="Arial" w:cs="Arial"/>
        </w:rPr>
      </w:pPr>
      <w:r w:rsidRPr="00B424E9">
        <w:rPr>
          <w:rFonts w:ascii="Arial" w:hAnsi="Arial" w:cs="Arial"/>
        </w:rPr>
        <w:lastRenderedPageBreak/>
        <w:t>The principles of CYP</w:t>
      </w:r>
      <w:r w:rsidR="009A1D39" w:rsidRPr="00B424E9">
        <w:rPr>
          <w:rFonts w:ascii="Arial" w:hAnsi="Arial" w:cs="Arial"/>
        </w:rPr>
        <w:t>-</w:t>
      </w:r>
      <w:r w:rsidRPr="00B424E9">
        <w:rPr>
          <w:rFonts w:ascii="Arial" w:hAnsi="Arial" w:cs="Arial"/>
        </w:rPr>
        <w:t>IAPT are a fundamental part of the new 0-25 service which ensures collaboration and participation.  The service signed up to last wave of CYP</w:t>
      </w:r>
      <w:r w:rsidR="009A1D39" w:rsidRPr="00B424E9">
        <w:rPr>
          <w:rFonts w:ascii="Arial" w:hAnsi="Arial" w:cs="Arial"/>
        </w:rPr>
        <w:t>-</w:t>
      </w:r>
      <w:r w:rsidRPr="00B424E9">
        <w:rPr>
          <w:rFonts w:ascii="Arial" w:hAnsi="Arial" w:cs="Arial"/>
        </w:rPr>
        <w:t>IAPT</w:t>
      </w:r>
      <w:r w:rsidR="00A5756B" w:rsidRPr="00B424E9">
        <w:rPr>
          <w:rFonts w:ascii="Arial" w:hAnsi="Arial" w:cs="Arial"/>
        </w:rPr>
        <w:t xml:space="preserve"> and evidenced-</w:t>
      </w:r>
      <w:r w:rsidRPr="00B424E9">
        <w:rPr>
          <w:rFonts w:ascii="Arial" w:hAnsi="Arial" w:cs="Arial"/>
        </w:rPr>
        <w:t>based pathways have been developed in the new service</w:t>
      </w:r>
      <w:r w:rsidR="00A5756B" w:rsidRPr="00B424E9">
        <w:rPr>
          <w:rFonts w:ascii="Arial" w:hAnsi="Arial" w:cs="Arial"/>
        </w:rPr>
        <w:t>.</w:t>
      </w:r>
      <w:r w:rsidRPr="00B424E9">
        <w:rPr>
          <w:rFonts w:ascii="Arial" w:hAnsi="Arial" w:cs="Arial"/>
        </w:rPr>
        <w:t xml:space="preserve"> This will include the agreement of relevant outcome measures for the pathways. The provider is involved in the national work to report outcome measures. Reporting of outcome measures are a requirement in the data Quality Improvement Plan in the current contract. Fundamental to the use of outcomes in routine care is having access to high quality clinical supervision which will ensure outcome measures are used to improve practice.</w:t>
      </w:r>
    </w:p>
    <w:p w14:paraId="08B9B159" w14:textId="77777777" w:rsidR="006A229F" w:rsidRPr="00B424E9" w:rsidRDefault="006A229F" w:rsidP="00B97D7C">
      <w:pPr>
        <w:rPr>
          <w:rFonts w:ascii="Arial" w:hAnsi="Arial" w:cs="Arial"/>
          <w:bCs/>
        </w:rPr>
      </w:pPr>
      <w:r w:rsidRPr="00B424E9">
        <w:rPr>
          <w:rFonts w:ascii="Arial" w:hAnsi="Arial" w:cs="Arial"/>
          <w:bCs/>
        </w:rPr>
        <w:t>The BeeU partnership inc</w:t>
      </w:r>
      <w:r w:rsidR="009A1D39" w:rsidRPr="00B424E9">
        <w:rPr>
          <w:rFonts w:ascii="Arial" w:hAnsi="Arial" w:cs="Arial"/>
          <w:bCs/>
        </w:rPr>
        <w:t>l</w:t>
      </w:r>
      <w:r w:rsidRPr="00B424E9">
        <w:rPr>
          <w:rFonts w:ascii="Arial" w:hAnsi="Arial" w:cs="Arial"/>
          <w:bCs/>
        </w:rPr>
        <w:t>udes third sector agencies who deliver NICE compliant therapy but at present the IAPT approach is focussed on NHS staff.</w:t>
      </w:r>
    </w:p>
    <w:p w14:paraId="56D56950" w14:textId="77777777" w:rsidR="006A229F" w:rsidRPr="00B424E9" w:rsidRDefault="006A229F" w:rsidP="00B97D7C">
      <w:pPr>
        <w:spacing w:after="0" w:line="240" w:lineRule="auto"/>
        <w:rPr>
          <w:rFonts w:ascii="Arial" w:hAnsi="Arial" w:cs="Arial"/>
          <w:bCs/>
        </w:rPr>
      </w:pPr>
      <w:r w:rsidRPr="00B424E9">
        <w:rPr>
          <w:rFonts w:ascii="Arial" w:hAnsi="Arial" w:cs="Arial"/>
          <w:bCs/>
        </w:rPr>
        <w:t>To ensure existing and new staff continue to be trained in evidence-based interventions a bid has been submitted to Health Education England to deliver training in CYP for the area. There is also training available in positive behavioural support and trauma informed care via the Transforming Care workforce plan. As part of ‘business as usual’ the provider will identify CPD requirements as part of the appraisal process.</w:t>
      </w:r>
    </w:p>
    <w:p w14:paraId="543614ED" w14:textId="77777777" w:rsidR="006A229F" w:rsidRPr="00B424E9" w:rsidRDefault="006A229F" w:rsidP="00B97D7C">
      <w:pPr>
        <w:spacing w:after="0" w:line="240" w:lineRule="auto"/>
        <w:rPr>
          <w:rFonts w:ascii="Arial" w:hAnsi="Arial" w:cs="Arial"/>
          <w:bCs/>
        </w:rPr>
      </w:pPr>
    </w:p>
    <w:p w14:paraId="39CDB365" w14:textId="77777777" w:rsidR="006A229F" w:rsidRPr="00B424E9" w:rsidRDefault="006A229F" w:rsidP="00B97D7C">
      <w:pPr>
        <w:pStyle w:val="NoSpacing"/>
        <w:rPr>
          <w:rFonts w:ascii="Arial" w:hAnsi="Arial" w:cs="Arial"/>
          <w:b/>
        </w:rPr>
      </w:pPr>
      <w:r w:rsidRPr="00B424E9">
        <w:rPr>
          <w:rFonts w:ascii="Arial" w:hAnsi="Arial" w:cs="Arial"/>
          <w:b/>
        </w:rPr>
        <w:t>Eating Disorders</w:t>
      </w:r>
    </w:p>
    <w:p w14:paraId="236807BA" w14:textId="77777777" w:rsidR="006A229F" w:rsidRPr="00B424E9" w:rsidRDefault="006A229F" w:rsidP="00B97D7C">
      <w:pPr>
        <w:pStyle w:val="NoSpacing"/>
        <w:rPr>
          <w:rFonts w:ascii="Arial" w:hAnsi="Arial" w:cs="Arial"/>
        </w:rPr>
      </w:pPr>
    </w:p>
    <w:p w14:paraId="68FD42D5" w14:textId="77777777" w:rsidR="006A229F" w:rsidRPr="00B424E9" w:rsidRDefault="006A229F" w:rsidP="00D5038E">
      <w:pPr>
        <w:rPr>
          <w:rFonts w:ascii="Arial" w:hAnsi="Arial" w:cs="Arial"/>
        </w:rPr>
      </w:pPr>
      <w:r w:rsidRPr="00B424E9">
        <w:rPr>
          <w:rFonts w:ascii="Arial" w:hAnsi="Arial" w:cs="Arial"/>
        </w:rPr>
        <w:t>The LTP area is currently meeting national targets against the Eating Disorder Access and Waiting Time standards. There have been some issues with a lack of ‘urgent’ referrals being made and a task to finish group was established to ensure GPs have clear criteria for these referrals.</w:t>
      </w:r>
    </w:p>
    <w:p w14:paraId="56F9E488" w14:textId="77777777" w:rsidR="006A229F" w:rsidRPr="00B424E9" w:rsidRDefault="006A229F" w:rsidP="00D5038E">
      <w:pPr>
        <w:spacing w:after="0"/>
        <w:rPr>
          <w:rFonts w:ascii="Arial" w:hAnsi="Arial" w:cs="Arial"/>
        </w:rPr>
      </w:pPr>
      <w:r w:rsidRPr="00B424E9">
        <w:rPr>
          <w:rFonts w:ascii="Arial" w:hAnsi="Arial" w:cs="Arial"/>
        </w:rPr>
        <w:t>Shropshire and Telford &amp; Wrekin CCGs are partners in an eating disorders cluster across Staffordshire and the West Midlands.</w:t>
      </w:r>
    </w:p>
    <w:p w14:paraId="4BC1189C" w14:textId="77777777" w:rsidR="00D5038E" w:rsidRPr="00B424E9" w:rsidRDefault="00D5038E" w:rsidP="00D5038E">
      <w:pPr>
        <w:spacing w:after="0"/>
        <w:rPr>
          <w:rFonts w:ascii="Arial" w:hAnsi="Arial" w:cs="Arial"/>
        </w:rPr>
      </w:pPr>
    </w:p>
    <w:p w14:paraId="49DA0564" w14:textId="77777777" w:rsidR="006A229F" w:rsidRPr="00B424E9" w:rsidRDefault="006A229F" w:rsidP="00D5038E">
      <w:pPr>
        <w:spacing w:after="0"/>
        <w:rPr>
          <w:rFonts w:ascii="Arial" w:hAnsi="Arial" w:cs="Arial"/>
        </w:rPr>
      </w:pPr>
      <w:r w:rsidRPr="00B424E9">
        <w:rPr>
          <w:rFonts w:ascii="Arial" w:hAnsi="Arial" w:cs="Arial"/>
        </w:rPr>
        <w:t>In relation to NHS England’s commissioning guidance a full specification has been produced through collaboration between the provider (MPFT) and commissioners. The service delivers an initial assessment which includes consideration of any coexisting mental and physical health problems, strengths and resilience capacity and level of motivation. Treatment options are concordant with NICE guidance including CBT, family interventions, guided self-help and pharmacological interventions.</w:t>
      </w:r>
      <w:r w:rsidR="00D5038E" w:rsidRPr="00B424E9">
        <w:rPr>
          <w:rFonts w:ascii="Arial" w:hAnsi="Arial" w:cs="Arial"/>
        </w:rPr>
        <w:t xml:space="preserve">  </w:t>
      </w:r>
    </w:p>
    <w:p w14:paraId="4C0DBCAC" w14:textId="77777777" w:rsidR="00D5038E" w:rsidRPr="00B424E9" w:rsidRDefault="00D5038E" w:rsidP="00D5038E">
      <w:pPr>
        <w:spacing w:after="0"/>
        <w:rPr>
          <w:rFonts w:ascii="Arial" w:hAnsi="Arial" w:cs="Arial"/>
        </w:rPr>
      </w:pPr>
    </w:p>
    <w:p w14:paraId="460BE92D" w14:textId="77777777" w:rsidR="006A229F" w:rsidRPr="00B424E9" w:rsidRDefault="006A229F" w:rsidP="00D5038E">
      <w:pPr>
        <w:spacing w:after="0"/>
        <w:jc w:val="both"/>
        <w:rPr>
          <w:rFonts w:ascii="Arial" w:hAnsi="Arial" w:cs="Arial"/>
        </w:rPr>
      </w:pPr>
      <w:r w:rsidRPr="00B424E9">
        <w:rPr>
          <w:rFonts w:ascii="Arial" w:hAnsi="Arial" w:cs="Arial"/>
        </w:rPr>
        <w:t>Where there are coexisting mental health problems and the eating disorder is the primary representing problem, the service will also manage common coexisting problems such as anxiety and depression. Otherwise the management will be shared between this and 0-25 services. As well as the assessment and treatment service, the team will also include a strong multi</w:t>
      </w:r>
      <w:r w:rsidR="00B5026B" w:rsidRPr="00B424E9">
        <w:rPr>
          <w:rFonts w:ascii="Arial" w:hAnsi="Arial" w:cs="Arial"/>
        </w:rPr>
        <w:t>-</w:t>
      </w:r>
      <w:r w:rsidRPr="00B424E9">
        <w:rPr>
          <w:rFonts w:ascii="Arial" w:hAnsi="Arial" w:cs="Arial"/>
        </w:rPr>
        <w:t>agency liaison/education component providing guidance to primary care, school nurses, social care services, schools and secondary care.</w:t>
      </w:r>
    </w:p>
    <w:p w14:paraId="51FD4341" w14:textId="77777777" w:rsidR="00D5038E" w:rsidRPr="00B424E9" w:rsidRDefault="00D5038E" w:rsidP="00D5038E">
      <w:pPr>
        <w:spacing w:after="0"/>
        <w:jc w:val="both"/>
        <w:rPr>
          <w:rFonts w:ascii="Arial" w:hAnsi="Arial" w:cs="Arial"/>
        </w:rPr>
      </w:pPr>
    </w:p>
    <w:p w14:paraId="7C0A01A1" w14:textId="77777777" w:rsidR="00131A29" w:rsidRPr="00B424E9" w:rsidRDefault="006A229F" w:rsidP="00B97D7C">
      <w:pPr>
        <w:rPr>
          <w:rFonts w:ascii="Arial" w:hAnsi="Arial" w:cs="Arial"/>
        </w:rPr>
      </w:pPr>
      <w:r w:rsidRPr="00B424E9">
        <w:rPr>
          <w:rFonts w:ascii="Arial" w:hAnsi="Arial" w:cs="Arial"/>
        </w:rPr>
        <w:t>The newly formed team is making good progress in moving the service forward. They are considering the recruitment options and looking to improve the clinical provision. The team is continually developing and refining pathways and processes that reflect the guidance.</w:t>
      </w:r>
      <w:r w:rsidR="00B5026B" w:rsidRPr="00B424E9">
        <w:rPr>
          <w:rFonts w:ascii="Arial" w:hAnsi="Arial" w:cs="Arial"/>
        </w:rPr>
        <w:t xml:space="preserve"> </w:t>
      </w:r>
      <w:r w:rsidRPr="00B424E9">
        <w:rPr>
          <w:rFonts w:ascii="Arial" w:hAnsi="Arial" w:cs="Arial"/>
        </w:rPr>
        <w:t xml:space="preserve">The team are working towards </w:t>
      </w:r>
      <w:r w:rsidR="00B5026B" w:rsidRPr="00B424E9">
        <w:rPr>
          <w:rFonts w:ascii="Arial" w:hAnsi="Arial" w:cs="Arial"/>
        </w:rPr>
        <w:t>the Quality Network for Community CAMHS (</w:t>
      </w:r>
      <w:r w:rsidRPr="00B424E9">
        <w:rPr>
          <w:rFonts w:ascii="Arial" w:hAnsi="Arial" w:cs="Arial"/>
        </w:rPr>
        <w:t>QNCC</w:t>
      </w:r>
      <w:r w:rsidR="00B5026B" w:rsidRPr="00B424E9">
        <w:rPr>
          <w:rFonts w:ascii="Arial" w:hAnsi="Arial" w:cs="Arial"/>
        </w:rPr>
        <w:t>)</w:t>
      </w:r>
      <w:r w:rsidRPr="00B424E9">
        <w:rPr>
          <w:rFonts w:ascii="Arial" w:hAnsi="Arial" w:cs="Arial"/>
        </w:rPr>
        <w:t xml:space="preserve"> standards and peer review will help promote service development and they aim to join QNCC/</w:t>
      </w:r>
      <w:r w:rsidR="00B5026B" w:rsidRPr="00B424E9">
        <w:rPr>
          <w:rFonts w:ascii="Arial" w:hAnsi="Arial" w:cs="Arial"/>
        </w:rPr>
        <w:t>West Midlands Quality Review Service (</w:t>
      </w:r>
      <w:r w:rsidRPr="00B424E9">
        <w:rPr>
          <w:rFonts w:ascii="Arial" w:hAnsi="Arial" w:cs="Arial"/>
        </w:rPr>
        <w:t>WMQRS</w:t>
      </w:r>
      <w:r w:rsidR="00B5026B" w:rsidRPr="00B424E9">
        <w:rPr>
          <w:rFonts w:ascii="Arial" w:hAnsi="Arial" w:cs="Arial"/>
        </w:rPr>
        <w:t>)</w:t>
      </w:r>
      <w:r w:rsidRPr="00B424E9">
        <w:rPr>
          <w:rFonts w:ascii="Arial" w:hAnsi="Arial" w:cs="Arial"/>
        </w:rPr>
        <w:t xml:space="preserve"> network 2019</w:t>
      </w:r>
      <w:r w:rsidR="00B4016D" w:rsidRPr="00B424E9">
        <w:rPr>
          <w:rFonts w:ascii="Arial" w:hAnsi="Arial" w:cs="Arial"/>
        </w:rPr>
        <w:t>.</w:t>
      </w:r>
    </w:p>
    <w:p w14:paraId="49207952" w14:textId="77777777" w:rsidR="0011371A" w:rsidRPr="00B424E9" w:rsidRDefault="0011371A" w:rsidP="0011371A">
      <w:pPr>
        <w:jc w:val="both"/>
        <w:rPr>
          <w:rFonts w:ascii="Arial" w:hAnsi="Arial" w:cs="Arial"/>
        </w:rPr>
      </w:pPr>
      <w:r w:rsidRPr="00B424E9">
        <w:rPr>
          <w:rFonts w:ascii="Arial" w:hAnsi="Arial" w:cs="Arial"/>
        </w:rPr>
        <w:lastRenderedPageBreak/>
        <w:t xml:space="preserve">Nationally there has been an increase during 2020/21 in the number of CYP presenting at hospital with eating disorders including ARFID. Work is required locally to understand demand and capacity across the health economy for eating disorders and developing an ARFID pathway. </w:t>
      </w:r>
    </w:p>
    <w:p w14:paraId="26ED88B5" w14:textId="77777777" w:rsidR="00B4016D" w:rsidRPr="00B424E9" w:rsidRDefault="00B4016D" w:rsidP="00B97D7C">
      <w:pPr>
        <w:rPr>
          <w:rFonts w:ascii="Arial" w:hAnsi="Arial" w:cs="Arial"/>
          <w:b/>
          <w:bCs/>
        </w:rPr>
      </w:pPr>
      <w:r w:rsidRPr="00B424E9">
        <w:rPr>
          <w:rFonts w:ascii="Arial" w:hAnsi="Arial" w:cs="Arial"/>
          <w:b/>
          <w:bCs/>
        </w:rPr>
        <w:t>Early Intervention in Psychosis (EIP)</w:t>
      </w:r>
    </w:p>
    <w:p w14:paraId="01A24E1E" w14:textId="77777777" w:rsidR="00B4016D" w:rsidRPr="00B424E9" w:rsidRDefault="00B4016D" w:rsidP="00B97D7C">
      <w:pPr>
        <w:rPr>
          <w:rFonts w:ascii="Arial" w:hAnsi="Arial" w:cs="Arial"/>
        </w:rPr>
      </w:pPr>
      <w:r w:rsidRPr="00B424E9">
        <w:rPr>
          <w:rFonts w:ascii="Arial" w:hAnsi="Arial" w:cs="Arial"/>
        </w:rPr>
        <w:t xml:space="preserve">The two CCGs commission Early Intervention Psychosis (EIP) services from the same provider as the BeeU 0-25yr service. This service ensures that CYP are seen in the specialist EIP service alongside CAMHS clinicians where required. The Early Intervention Service works with CYP aged 14+ and offers assessment and where appropriate </w:t>
      </w:r>
      <w:r w:rsidRPr="00B424E9">
        <w:rPr>
          <w:rFonts w:ascii="Arial" w:hAnsi="Arial" w:cs="Arial"/>
          <w:color w:val="000000" w:themeColor="text1"/>
        </w:rPr>
        <w:t xml:space="preserve">NICE-recommended </w:t>
      </w:r>
      <w:r w:rsidRPr="00B424E9">
        <w:rPr>
          <w:rFonts w:ascii="Arial" w:hAnsi="Arial" w:cs="Arial"/>
        </w:rPr>
        <w:t xml:space="preserve">treatment for people taken onto caseload with First Episode Psychosis or </w:t>
      </w:r>
      <w:r w:rsidRPr="00B424E9">
        <w:rPr>
          <w:rFonts w:ascii="Arial" w:hAnsi="Arial" w:cs="Arial"/>
          <w:color w:val="000000" w:themeColor="text1"/>
        </w:rPr>
        <w:t>At-Risk Mental State</w:t>
      </w:r>
      <w:r w:rsidRPr="00B424E9">
        <w:rPr>
          <w:rFonts w:ascii="Arial" w:hAnsi="Arial" w:cs="Arial"/>
          <w:i/>
          <w:color w:val="000000" w:themeColor="text1"/>
        </w:rPr>
        <w:t xml:space="preserve"> (ARMS)</w:t>
      </w:r>
      <w:r w:rsidRPr="00B424E9">
        <w:rPr>
          <w:rFonts w:ascii="Arial" w:hAnsi="Arial" w:cs="Arial"/>
          <w:color w:val="000000" w:themeColor="text1"/>
        </w:rPr>
        <w:t xml:space="preserve"> </w:t>
      </w:r>
      <w:r w:rsidRPr="00B424E9">
        <w:rPr>
          <w:rFonts w:ascii="Arial" w:hAnsi="Arial" w:cs="Arial"/>
        </w:rPr>
        <w:t>with the Early Intervention Service providing care co-ordination. </w:t>
      </w:r>
    </w:p>
    <w:p w14:paraId="4A9B7784" w14:textId="697E1347" w:rsidR="00B4016D" w:rsidRPr="00B424E9" w:rsidRDefault="003729EF" w:rsidP="00B97D7C">
      <w:pPr>
        <w:rPr>
          <w:rFonts w:ascii="Arial" w:hAnsi="Arial" w:cs="Arial"/>
        </w:rPr>
      </w:pPr>
      <w:r w:rsidRPr="003729EF">
        <w:rPr>
          <w:rFonts w:ascii="Arial" w:hAnsi="Arial" w:cs="Arial"/>
        </w:rPr>
        <w:t xml:space="preserve">The service </w:t>
      </w:r>
      <w:r w:rsidR="004A0788">
        <w:rPr>
          <w:rFonts w:ascii="Arial" w:hAnsi="Arial" w:cs="Arial"/>
        </w:rPr>
        <w:t>is working to gain</w:t>
      </w:r>
      <w:r w:rsidR="00B4016D" w:rsidRPr="003729EF">
        <w:rPr>
          <w:rFonts w:ascii="Arial" w:hAnsi="Arial" w:cs="Arial"/>
        </w:rPr>
        <w:t xml:space="preserve"> level 3 accreditation (CCQ1, EIP Network audit).  </w:t>
      </w:r>
      <w:r w:rsidR="00B4016D" w:rsidRPr="00B424E9">
        <w:rPr>
          <w:rFonts w:ascii="Arial" w:hAnsi="Arial" w:cs="Arial"/>
        </w:rPr>
        <w:t xml:space="preserve">For those aged 14-18 the service works in partnership with the local CAMHS to ensure the CYP mental health needs are met.  The service also takes referrals directly from Children Services, GP, Young Persons Substance Use Service, </w:t>
      </w:r>
      <w:r w:rsidR="00660BB4" w:rsidRPr="00B424E9">
        <w:rPr>
          <w:rFonts w:ascii="Arial" w:hAnsi="Arial" w:cs="Arial"/>
        </w:rPr>
        <w:t>schools</w:t>
      </w:r>
      <w:r w:rsidR="00B4016D" w:rsidRPr="00B424E9">
        <w:rPr>
          <w:rFonts w:ascii="Arial" w:hAnsi="Arial" w:cs="Arial"/>
        </w:rPr>
        <w:t>/</w:t>
      </w:r>
      <w:r w:rsidR="00660BB4" w:rsidRPr="00B424E9">
        <w:rPr>
          <w:rFonts w:ascii="Arial" w:hAnsi="Arial" w:cs="Arial"/>
        </w:rPr>
        <w:t xml:space="preserve">colleges </w:t>
      </w:r>
      <w:r w:rsidR="00B4016D" w:rsidRPr="00B424E9">
        <w:rPr>
          <w:rFonts w:ascii="Arial" w:hAnsi="Arial" w:cs="Arial"/>
        </w:rPr>
        <w:t>and youth services as well and will work in partnership with these services if agreed with the CYP and their family/carers.</w:t>
      </w:r>
    </w:p>
    <w:p w14:paraId="4944D9A5" w14:textId="77777777" w:rsidR="00B4016D" w:rsidRPr="00B424E9" w:rsidRDefault="00B4016D" w:rsidP="00B97D7C">
      <w:pPr>
        <w:rPr>
          <w:rFonts w:ascii="Arial" w:hAnsi="Arial" w:cs="Arial"/>
          <w:b/>
        </w:rPr>
      </w:pPr>
      <w:r w:rsidRPr="00B424E9">
        <w:rPr>
          <w:rFonts w:ascii="Arial" w:hAnsi="Arial" w:cs="Arial"/>
          <w:b/>
        </w:rPr>
        <w:t>Perinatal mental health</w:t>
      </w:r>
    </w:p>
    <w:p w14:paraId="715E7A50" w14:textId="52DFF4D4" w:rsidR="00B4016D" w:rsidRPr="00B424E9" w:rsidRDefault="008A15A4" w:rsidP="00B97D7C">
      <w:pPr>
        <w:rPr>
          <w:rFonts w:ascii="Arial" w:hAnsi="Arial" w:cs="Arial"/>
        </w:rPr>
      </w:pPr>
      <w:r w:rsidRPr="00B424E9">
        <w:rPr>
          <w:rFonts w:ascii="Arial" w:hAnsi="Arial" w:cs="Arial"/>
        </w:rPr>
        <w:t xml:space="preserve">Both CCG’s have </w:t>
      </w:r>
      <w:r w:rsidR="008A7F6A" w:rsidRPr="00B424E9">
        <w:rPr>
          <w:rFonts w:ascii="Arial" w:hAnsi="Arial" w:cs="Arial"/>
        </w:rPr>
        <w:t xml:space="preserve">successfully commissioned a </w:t>
      </w:r>
      <w:r w:rsidRPr="00B424E9">
        <w:rPr>
          <w:rFonts w:ascii="Arial" w:hAnsi="Arial" w:cs="Arial"/>
        </w:rPr>
        <w:t xml:space="preserve">specialist </w:t>
      </w:r>
      <w:r w:rsidR="008A7F6A" w:rsidRPr="00B424E9">
        <w:rPr>
          <w:rFonts w:ascii="Arial" w:hAnsi="Arial" w:cs="Arial"/>
        </w:rPr>
        <w:t>perinatal mental health</w:t>
      </w:r>
      <w:r w:rsidRPr="00B424E9">
        <w:rPr>
          <w:rFonts w:ascii="Arial" w:hAnsi="Arial" w:cs="Arial"/>
        </w:rPr>
        <w:t xml:space="preserve"> and a maternal mental health</w:t>
      </w:r>
      <w:r w:rsidR="008A7F6A" w:rsidRPr="00B424E9">
        <w:rPr>
          <w:rFonts w:ascii="Arial" w:hAnsi="Arial" w:cs="Arial"/>
        </w:rPr>
        <w:t xml:space="preserve"> service from MPFT. </w:t>
      </w:r>
    </w:p>
    <w:p w14:paraId="50873411" w14:textId="156C5E1B" w:rsidR="00B4016D" w:rsidRPr="00B424E9" w:rsidRDefault="00B4016D" w:rsidP="00B97D7C">
      <w:pPr>
        <w:rPr>
          <w:rFonts w:ascii="Arial" w:hAnsi="Arial" w:cs="Arial"/>
        </w:rPr>
      </w:pPr>
      <w:r w:rsidRPr="00B424E9">
        <w:rPr>
          <w:rFonts w:ascii="Arial" w:hAnsi="Arial" w:cs="Arial"/>
        </w:rPr>
        <w:t xml:space="preserve">The </w:t>
      </w:r>
      <w:r w:rsidR="008A15A4" w:rsidRPr="00B424E9">
        <w:rPr>
          <w:rFonts w:ascii="Arial" w:hAnsi="Arial" w:cs="Arial"/>
        </w:rPr>
        <w:t xml:space="preserve">specialist </w:t>
      </w:r>
      <w:r w:rsidRPr="00B424E9">
        <w:rPr>
          <w:rFonts w:ascii="Arial" w:hAnsi="Arial" w:cs="Arial"/>
        </w:rPr>
        <w:t>service</w:t>
      </w:r>
      <w:r w:rsidR="008A15A4" w:rsidRPr="00B424E9">
        <w:rPr>
          <w:rFonts w:ascii="Arial" w:hAnsi="Arial" w:cs="Arial"/>
        </w:rPr>
        <w:t>s</w:t>
      </w:r>
      <w:r w:rsidRPr="00B424E9">
        <w:rPr>
          <w:rFonts w:ascii="Arial" w:hAnsi="Arial" w:cs="Arial"/>
        </w:rPr>
        <w:t xml:space="preserve"> will operate through a ‘hub and spoke’ model and will:</w:t>
      </w:r>
    </w:p>
    <w:p w14:paraId="6DE54451"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Include a multi-disciplinary approach including psychiatry, psychology, occupational therapy and, mental health nursing and peer support</w:t>
      </w:r>
      <w:r w:rsidR="006E0295" w:rsidRPr="00B424E9">
        <w:rPr>
          <w:rFonts w:ascii="Arial" w:hAnsi="Arial" w:cs="Arial"/>
        </w:rPr>
        <w:t>.</w:t>
      </w:r>
    </w:p>
    <w:p w14:paraId="0F7AD6F5"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Be responsible for upskilling wider staff working in or with the service</w:t>
      </w:r>
    </w:p>
    <w:p w14:paraId="76952E79"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Improved early detection and prevention</w:t>
      </w:r>
      <w:r w:rsidR="006E0295" w:rsidRPr="00B424E9">
        <w:rPr>
          <w:rFonts w:ascii="Arial" w:hAnsi="Arial" w:cs="Arial"/>
        </w:rPr>
        <w:t>.</w:t>
      </w:r>
      <w:r w:rsidRPr="00B424E9">
        <w:rPr>
          <w:rFonts w:ascii="Arial" w:hAnsi="Arial" w:cs="Arial"/>
        </w:rPr>
        <w:t xml:space="preserve"> </w:t>
      </w:r>
    </w:p>
    <w:p w14:paraId="209A3BDA"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Preconception advice for women with severe preexisting mental health problems</w:t>
      </w:r>
    </w:p>
    <w:p w14:paraId="57F6EDF7"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Out of hours support – access to inpatient facility, Stafford</w:t>
      </w:r>
    </w:p>
    <w:p w14:paraId="3713F96B"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Services closer to home.</w:t>
      </w:r>
    </w:p>
    <w:p w14:paraId="14544BCD"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Offer at least 50% of women who meet the criteria a face to face appointment within 2 weeks of referral and 95% within 6 weeks as per national guidance.</w:t>
      </w:r>
    </w:p>
    <w:p w14:paraId="00ECA75B" w14:textId="62BE3513"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Facility to provide initial assessments within home environment, where a more assertive approach is required.</w:t>
      </w:r>
      <w:r w:rsidR="008A15A4" w:rsidRPr="00B424E9">
        <w:rPr>
          <w:rFonts w:ascii="Arial" w:hAnsi="Arial" w:cs="Arial"/>
        </w:rPr>
        <w:t xml:space="preserve"> (due to covid virtual assessments have been developed, via one consultation)</w:t>
      </w:r>
    </w:p>
    <w:p w14:paraId="11DD0429"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rPr>
        <w:t>Increase the provision of MDT members to provide a holistic approach to recovery</w:t>
      </w:r>
    </w:p>
    <w:p w14:paraId="66F551EA"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lang w:eastAsia="en-GB"/>
        </w:rPr>
        <w:t>Women and their families have a positive experience of care, with services joined up around them</w:t>
      </w:r>
      <w:r w:rsidR="006E0295" w:rsidRPr="00B424E9">
        <w:rPr>
          <w:rFonts w:ascii="Arial" w:hAnsi="Arial" w:cs="Arial"/>
          <w:lang w:eastAsia="en-GB"/>
        </w:rPr>
        <w:t>.</w:t>
      </w:r>
    </w:p>
    <w:p w14:paraId="6C546C1D"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lang w:eastAsia="en-GB"/>
        </w:rPr>
        <w:t>Early diagnosis and intervention, supporting recovery and ensuring fewer women and their infants suffer avoidable harm</w:t>
      </w:r>
      <w:r w:rsidR="006E0295" w:rsidRPr="00B424E9">
        <w:rPr>
          <w:rFonts w:ascii="Arial" w:hAnsi="Arial" w:cs="Arial"/>
          <w:lang w:eastAsia="en-GB"/>
        </w:rPr>
        <w:t>.</w:t>
      </w:r>
    </w:p>
    <w:p w14:paraId="7DC47E7B" w14:textId="77777777" w:rsidR="00B4016D" w:rsidRPr="00B424E9" w:rsidRDefault="00B4016D" w:rsidP="002102C5">
      <w:pPr>
        <w:pStyle w:val="ListParagraph"/>
        <w:numPr>
          <w:ilvl w:val="0"/>
          <w:numId w:val="33"/>
        </w:numPr>
        <w:ind w:left="1276"/>
        <w:rPr>
          <w:rFonts w:ascii="Arial" w:hAnsi="Arial" w:cs="Arial"/>
        </w:rPr>
      </w:pPr>
      <w:r w:rsidRPr="00B424E9">
        <w:rPr>
          <w:rFonts w:ascii="Arial" w:hAnsi="Arial" w:cs="Arial"/>
          <w:lang w:eastAsia="en-GB"/>
        </w:rPr>
        <w:t>More awareness, openness and transparency around perinatal mental health so that partners, families, employers and the public can support women with perinatal mental health conditions</w:t>
      </w:r>
    </w:p>
    <w:p w14:paraId="76352EE3" w14:textId="77777777" w:rsidR="00B4016D" w:rsidRPr="00B424E9" w:rsidRDefault="00B4016D" w:rsidP="00B97D7C">
      <w:pPr>
        <w:pStyle w:val="ListParagraph"/>
        <w:ind w:left="0"/>
        <w:jc w:val="both"/>
        <w:rPr>
          <w:rFonts w:ascii="Arial" w:hAnsi="Arial" w:cs="Arial"/>
        </w:rPr>
      </w:pPr>
    </w:p>
    <w:p w14:paraId="7154C48E" w14:textId="77777777" w:rsidR="00F67BB6" w:rsidRPr="00B424E9" w:rsidRDefault="00B4016D" w:rsidP="00B97D7C">
      <w:pPr>
        <w:spacing w:after="0" w:line="240" w:lineRule="auto"/>
        <w:rPr>
          <w:rFonts w:ascii="Arial" w:hAnsi="Arial" w:cs="Arial"/>
        </w:rPr>
      </w:pPr>
      <w:r w:rsidRPr="00B424E9">
        <w:rPr>
          <w:rFonts w:ascii="Arial" w:hAnsi="Arial" w:cs="Arial"/>
        </w:rPr>
        <w:lastRenderedPageBreak/>
        <w:t xml:space="preserve">The service will be able to enhance the existing close working relationship with the well-established local mother &amp; baby unit (Brockington), enabling a seamless holistic approach and continuity of care across the out-patient and in-patient services. </w:t>
      </w:r>
    </w:p>
    <w:p w14:paraId="7962E3C8" w14:textId="77777777" w:rsidR="008A15A4" w:rsidRPr="00B424E9" w:rsidRDefault="008A15A4" w:rsidP="00B97D7C">
      <w:pPr>
        <w:spacing w:after="0" w:line="240" w:lineRule="auto"/>
        <w:rPr>
          <w:rFonts w:ascii="Arial" w:hAnsi="Arial" w:cs="Arial"/>
        </w:rPr>
      </w:pPr>
    </w:p>
    <w:p w14:paraId="61C975C7" w14:textId="0BB35C7E" w:rsidR="008A15A4" w:rsidRPr="00B424E9" w:rsidRDefault="008A15A4" w:rsidP="00B97D7C">
      <w:pPr>
        <w:spacing w:after="0" w:line="240" w:lineRule="auto"/>
        <w:rPr>
          <w:rFonts w:ascii="Arial" w:hAnsi="Arial" w:cs="Arial"/>
        </w:rPr>
      </w:pPr>
      <w:r w:rsidRPr="00B424E9">
        <w:rPr>
          <w:rFonts w:ascii="Arial" w:hAnsi="Arial" w:cs="Arial"/>
        </w:rPr>
        <w:t xml:space="preserve">The maternal mental health service will provide mental health support to women and families where there has been a lost or trauma, improving mental health for future pregnancies. </w:t>
      </w:r>
    </w:p>
    <w:p w14:paraId="4FCCB85E" w14:textId="77777777" w:rsidR="008A15A4" w:rsidRPr="00B424E9" w:rsidRDefault="008A15A4" w:rsidP="00B97D7C">
      <w:pPr>
        <w:spacing w:after="0" w:line="240" w:lineRule="auto"/>
        <w:rPr>
          <w:rFonts w:ascii="Arial" w:hAnsi="Arial" w:cs="Arial"/>
        </w:rPr>
      </w:pPr>
    </w:p>
    <w:p w14:paraId="7BC9BE65" w14:textId="6A0B95B4" w:rsidR="008A15A4" w:rsidRPr="00B424E9" w:rsidRDefault="008A15A4" w:rsidP="00B97D7C">
      <w:pPr>
        <w:spacing w:after="0" w:line="240" w:lineRule="auto"/>
        <w:rPr>
          <w:rFonts w:ascii="Arial" w:hAnsi="Arial" w:cs="Arial"/>
        </w:rPr>
      </w:pPr>
      <w:r w:rsidRPr="00B424E9">
        <w:rPr>
          <w:rFonts w:ascii="Arial" w:hAnsi="Arial" w:cs="Arial"/>
        </w:rPr>
        <w:t xml:space="preserve">In addition we have a service to support families that have been affected by Shropshire, T&amp;W trust investigation as recommended Dame Donna Ockenden. We now have a psychology support service to provide intensive therapeutic intervention to the whole family. </w:t>
      </w:r>
    </w:p>
    <w:p w14:paraId="7AF005D1" w14:textId="49967B4E" w:rsidR="008A15A4" w:rsidRPr="00B424E9" w:rsidRDefault="008A15A4" w:rsidP="00B97D7C">
      <w:pPr>
        <w:spacing w:after="0" w:line="240" w:lineRule="auto"/>
        <w:rPr>
          <w:rFonts w:ascii="Arial" w:hAnsi="Arial" w:cs="Arial"/>
          <w:bCs/>
        </w:rPr>
      </w:pPr>
      <w:r w:rsidRPr="00B424E9">
        <w:rPr>
          <w:rFonts w:ascii="Arial" w:hAnsi="Arial" w:cs="Arial"/>
        </w:rPr>
        <w:t>(T&amp;W pilot psy assessing women whre cocern baby might be taken into care, then trauma informed change if mother has capacity to change.)</w:t>
      </w:r>
    </w:p>
    <w:p w14:paraId="5C0572CC" w14:textId="77777777" w:rsidR="00F67BB6" w:rsidRPr="00B424E9" w:rsidRDefault="00F67BB6" w:rsidP="00B97D7C">
      <w:pPr>
        <w:spacing w:after="0" w:line="240" w:lineRule="auto"/>
        <w:rPr>
          <w:rFonts w:ascii="Arial" w:hAnsi="Arial" w:cs="Arial"/>
          <w:bCs/>
        </w:rPr>
      </w:pPr>
    </w:p>
    <w:p w14:paraId="5811D5A6" w14:textId="77777777" w:rsidR="00B4016D" w:rsidRPr="00B424E9" w:rsidRDefault="00B4016D" w:rsidP="00B97D7C">
      <w:pPr>
        <w:pStyle w:val="ListParagraph"/>
        <w:spacing w:after="120"/>
        <w:ind w:left="0"/>
        <w:jc w:val="both"/>
        <w:rPr>
          <w:rFonts w:ascii="Arial" w:hAnsi="Arial" w:cs="Arial"/>
          <w:b/>
        </w:rPr>
      </w:pPr>
      <w:r w:rsidRPr="00B424E9">
        <w:rPr>
          <w:rFonts w:ascii="Arial" w:hAnsi="Arial" w:cs="Arial"/>
          <w:b/>
        </w:rPr>
        <w:t>Neuro-developmental needs</w:t>
      </w:r>
    </w:p>
    <w:p w14:paraId="3F3E1D78" w14:textId="77777777" w:rsidR="00310E16" w:rsidRPr="00B424E9" w:rsidRDefault="00B4016D" w:rsidP="00B97D7C">
      <w:pPr>
        <w:rPr>
          <w:rFonts w:ascii="Arial" w:hAnsi="Arial" w:cs="Arial"/>
        </w:rPr>
      </w:pPr>
      <w:r w:rsidRPr="00B424E9">
        <w:rPr>
          <w:rFonts w:ascii="Arial" w:hAnsi="Arial" w:cs="Arial"/>
        </w:rPr>
        <w:t xml:space="preserve">Whilst these services are offered to CYP and families it is recognised that further work is required to ensure that clear pathways exist and clarity is formed on the boundaries between educational needs and mental health needs. Workshops were held with families in January 2018 and July 2018 and work is ongoing to develop the pathways.  </w:t>
      </w:r>
      <w:r w:rsidR="00131A29" w:rsidRPr="00B424E9">
        <w:rPr>
          <w:rFonts w:ascii="Arial" w:hAnsi="Arial" w:cs="Arial"/>
        </w:rPr>
        <w:t xml:space="preserve">Work with partners to develop the ND pathways having started in 2020 and will continue into 2021 to have clear place based ND pathway support for CYP, parent and carers for pre, during and post diagnosis. These should all be in place and coproduced early 2021.  </w:t>
      </w:r>
    </w:p>
    <w:p w14:paraId="4CFD481B" w14:textId="77777777" w:rsidR="006A229F" w:rsidRPr="00B424E9" w:rsidRDefault="006A229F" w:rsidP="00B97D7C">
      <w:pPr>
        <w:pStyle w:val="ListParagraph"/>
        <w:spacing w:after="0" w:line="240" w:lineRule="auto"/>
        <w:ind w:left="0"/>
        <w:rPr>
          <w:rFonts w:ascii="Arial" w:hAnsi="Arial" w:cs="Arial"/>
          <w:bCs/>
        </w:rPr>
      </w:pPr>
    </w:p>
    <w:p w14:paraId="2BC40089" w14:textId="77777777" w:rsidR="009A77A2" w:rsidRPr="00B424E9" w:rsidRDefault="00EE1C8C" w:rsidP="00B97D7C">
      <w:pPr>
        <w:pStyle w:val="ListParagraph"/>
        <w:spacing w:after="0" w:line="240" w:lineRule="auto"/>
        <w:ind w:left="0"/>
        <w:rPr>
          <w:rFonts w:ascii="Arial" w:hAnsi="Arial" w:cs="Arial"/>
        </w:rPr>
      </w:pPr>
      <w:r w:rsidRPr="00B424E9">
        <w:rPr>
          <w:rFonts w:ascii="Arial" w:hAnsi="Arial" w:cs="Arial"/>
          <w:b/>
        </w:rPr>
        <w:t>8</w:t>
      </w:r>
      <w:r w:rsidR="00D5038E" w:rsidRPr="00B424E9">
        <w:rPr>
          <w:rFonts w:ascii="Arial" w:hAnsi="Arial" w:cs="Arial"/>
          <w:b/>
        </w:rPr>
        <w:t>.9</w:t>
      </w:r>
      <w:r w:rsidR="00D11673" w:rsidRPr="00B424E9">
        <w:rPr>
          <w:rFonts w:ascii="Arial" w:hAnsi="Arial" w:cs="Arial"/>
          <w:b/>
        </w:rPr>
        <w:t xml:space="preserve">     </w:t>
      </w:r>
      <w:r w:rsidR="00F67BB6" w:rsidRPr="00B424E9">
        <w:rPr>
          <w:rFonts w:ascii="Arial" w:hAnsi="Arial" w:cs="Arial"/>
          <w:b/>
          <w:color w:val="000000" w:themeColor="text1"/>
        </w:rPr>
        <w:t xml:space="preserve">Programme  6 - </w:t>
      </w:r>
      <w:r w:rsidR="00EF113C" w:rsidRPr="00B424E9">
        <w:rPr>
          <w:rFonts w:ascii="Arial" w:hAnsi="Arial" w:cs="Arial"/>
          <w:b/>
        </w:rPr>
        <w:t>Develop our workforce across all services</w:t>
      </w:r>
    </w:p>
    <w:p w14:paraId="1955619C" w14:textId="77777777" w:rsidR="00D11673" w:rsidRPr="00B424E9" w:rsidRDefault="00D11673" w:rsidP="00B97D7C">
      <w:pPr>
        <w:rPr>
          <w:rFonts w:ascii="Arial" w:hAnsi="Arial" w:cs="Arial"/>
          <w:bCs/>
        </w:rPr>
      </w:pPr>
    </w:p>
    <w:p w14:paraId="7B8E6F57" w14:textId="77777777" w:rsidR="00D11673" w:rsidRPr="00B424E9" w:rsidRDefault="00D11673" w:rsidP="00B97D7C">
      <w:pPr>
        <w:rPr>
          <w:rFonts w:ascii="Arial" w:hAnsi="Arial" w:cs="Arial"/>
          <w:bCs/>
        </w:rPr>
      </w:pPr>
      <w:r w:rsidRPr="00B424E9">
        <w:rPr>
          <w:rFonts w:ascii="Arial" w:hAnsi="Arial" w:cs="Arial"/>
          <w:bCs/>
        </w:rPr>
        <w:t>The STP mental health workforce plan includes high-level requir</w:t>
      </w:r>
      <w:r w:rsidR="00EF113C" w:rsidRPr="00B424E9">
        <w:rPr>
          <w:rFonts w:ascii="Arial" w:hAnsi="Arial" w:cs="Arial"/>
          <w:bCs/>
        </w:rPr>
        <w:t>ements of the BeeU 0-25 service</w:t>
      </w:r>
      <w:r w:rsidRPr="00B424E9">
        <w:rPr>
          <w:rFonts w:ascii="Arial" w:hAnsi="Arial" w:cs="Arial"/>
          <w:bCs/>
        </w:rPr>
        <w:t xml:space="preserve">. The </w:t>
      </w:r>
      <w:r w:rsidR="00EF113C" w:rsidRPr="00B424E9">
        <w:rPr>
          <w:rFonts w:ascii="Arial" w:hAnsi="Arial" w:cs="Arial"/>
          <w:bCs/>
        </w:rPr>
        <w:t xml:space="preserve">mental health </w:t>
      </w:r>
      <w:r w:rsidRPr="00B424E9">
        <w:rPr>
          <w:rFonts w:ascii="Arial" w:hAnsi="Arial" w:cs="Arial"/>
          <w:bCs/>
        </w:rPr>
        <w:t xml:space="preserve">delivery plan is now in development.  This will be signed off by the new </w:t>
      </w:r>
      <w:r w:rsidR="00131A29" w:rsidRPr="00B424E9">
        <w:rPr>
          <w:rFonts w:ascii="Arial" w:hAnsi="Arial" w:cs="Arial"/>
          <w:bCs/>
        </w:rPr>
        <w:t>MH,LD and A</w:t>
      </w:r>
      <w:r w:rsidRPr="00B424E9">
        <w:rPr>
          <w:rFonts w:ascii="Arial" w:hAnsi="Arial" w:cs="Arial"/>
          <w:bCs/>
        </w:rPr>
        <w:t xml:space="preserve"> Board once the planning work has been undertaken to understand the numbers and skill mix</w:t>
      </w:r>
      <w:r w:rsidR="00EF113C" w:rsidRPr="00B424E9">
        <w:rPr>
          <w:rFonts w:ascii="Arial" w:hAnsi="Arial" w:cs="Arial"/>
          <w:bCs/>
        </w:rPr>
        <w:t xml:space="preserve"> required to deliver the pathways in this plan </w:t>
      </w:r>
      <w:r w:rsidRPr="00B424E9">
        <w:rPr>
          <w:rFonts w:ascii="Arial" w:hAnsi="Arial" w:cs="Arial"/>
          <w:bCs/>
        </w:rPr>
        <w:t>pathways.</w:t>
      </w:r>
    </w:p>
    <w:p w14:paraId="22525C5C" w14:textId="77777777" w:rsidR="00D11673" w:rsidRPr="00B424E9" w:rsidRDefault="00D11673" w:rsidP="00B97D7C">
      <w:pPr>
        <w:rPr>
          <w:rFonts w:ascii="Arial" w:hAnsi="Arial" w:cs="Arial"/>
          <w:bCs/>
        </w:rPr>
      </w:pPr>
      <w:r w:rsidRPr="00B424E9">
        <w:rPr>
          <w:rFonts w:ascii="Arial" w:hAnsi="Arial" w:cs="Arial"/>
          <w:bCs/>
        </w:rPr>
        <w:t>The LTP recognises that necessary and valuable work that is undertaken across the wider system such as</w:t>
      </w:r>
      <w:r w:rsidR="00EF113C" w:rsidRPr="00B424E9">
        <w:rPr>
          <w:rFonts w:ascii="Arial" w:hAnsi="Arial" w:cs="Arial"/>
          <w:bCs/>
        </w:rPr>
        <w:t xml:space="preserve"> by colleagues working in the voluntary sector, </w:t>
      </w:r>
      <w:r w:rsidRPr="00B424E9">
        <w:rPr>
          <w:rFonts w:ascii="Arial" w:hAnsi="Arial" w:cs="Arial"/>
          <w:bCs/>
        </w:rPr>
        <w:t>in schools</w:t>
      </w:r>
      <w:r w:rsidR="00EF113C" w:rsidRPr="00B424E9">
        <w:rPr>
          <w:rFonts w:ascii="Arial" w:hAnsi="Arial" w:cs="Arial"/>
          <w:bCs/>
        </w:rPr>
        <w:t>, in the local authority and in primary care</w:t>
      </w:r>
      <w:r w:rsidRPr="00B424E9">
        <w:rPr>
          <w:rFonts w:ascii="Arial" w:hAnsi="Arial" w:cs="Arial"/>
          <w:bCs/>
        </w:rPr>
        <w:t>. Whilst the workforce plan does not directly include schools and colleges at this stage both the ‘Future in Mind’ work and ‘TAMHs’ are fundamental in the development of skills across universal service staff. A key role of both of these services is the upskilling of school staff to understand the emotional and mental needs for CYP.</w:t>
      </w:r>
    </w:p>
    <w:p w14:paraId="4CAE03B9" w14:textId="77777777" w:rsidR="00D11673" w:rsidRPr="00B424E9" w:rsidRDefault="00D11673" w:rsidP="00B97D7C">
      <w:pPr>
        <w:rPr>
          <w:rFonts w:ascii="Arial" w:hAnsi="Arial" w:cs="Arial"/>
          <w:bCs/>
        </w:rPr>
      </w:pPr>
      <w:r w:rsidRPr="00B424E9">
        <w:rPr>
          <w:rFonts w:ascii="Arial" w:hAnsi="Arial" w:cs="Arial"/>
          <w:bCs/>
        </w:rPr>
        <w:t>The waterfall template used for the NHS</w:t>
      </w:r>
      <w:r w:rsidR="006E0295" w:rsidRPr="00B424E9">
        <w:rPr>
          <w:rFonts w:ascii="Arial" w:hAnsi="Arial" w:cs="Arial"/>
          <w:bCs/>
        </w:rPr>
        <w:t xml:space="preserve"> </w:t>
      </w:r>
      <w:r w:rsidRPr="00B424E9">
        <w:rPr>
          <w:rFonts w:ascii="Arial" w:hAnsi="Arial" w:cs="Arial"/>
          <w:bCs/>
        </w:rPr>
        <w:t>E</w:t>
      </w:r>
      <w:r w:rsidR="006E0295" w:rsidRPr="00B424E9">
        <w:rPr>
          <w:rFonts w:ascii="Arial" w:hAnsi="Arial" w:cs="Arial"/>
          <w:bCs/>
        </w:rPr>
        <w:t>ngland</w:t>
      </w:r>
      <w:r w:rsidRPr="00B424E9">
        <w:rPr>
          <w:rFonts w:ascii="Arial" w:hAnsi="Arial" w:cs="Arial"/>
          <w:bCs/>
        </w:rPr>
        <w:t xml:space="preserve"> return (which was mandated for the mental health workforce plan) was unable to recognise the baseline staffing in 2016 (because the previous staff were employed by a different organisation). However, the workforce data is understood. A management of change has been undertaken since the contract award of the BeeU 0-25 service and further work is progressing to understand the future workforce required. </w:t>
      </w:r>
    </w:p>
    <w:p w14:paraId="4AD1A2ED" w14:textId="77777777" w:rsidR="00D11673" w:rsidRPr="00B424E9" w:rsidRDefault="00D11673" w:rsidP="00B97D7C">
      <w:pPr>
        <w:rPr>
          <w:rFonts w:ascii="Arial" w:hAnsi="Arial" w:cs="Arial"/>
          <w:bCs/>
        </w:rPr>
      </w:pPr>
      <w:r w:rsidRPr="00B424E9">
        <w:rPr>
          <w:rFonts w:ascii="Arial" w:hAnsi="Arial" w:cs="Arial"/>
          <w:bCs/>
        </w:rPr>
        <w:t xml:space="preserve">The original investment associated with 2015/16 workforce plan for Universal Services staff has now ended the investment period but there remains money to support ongoing CPD developments. </w:t>
      </w:r>
    </w:p>
    <w:p w14:paraId="67644C51" w14:textId="77777777" w:rsidR="00D11673" w:rsidRPr="00B424E9" w:rsidRDefault="00D11673" w:rsidP="00B97D7C">
      <w:pPr>
        <w:rPr>
          <w:rFonts w:ascii="Arial" w:hAnsi="Arial" w:cs="Arial"/>
        </w:rPr>
      </w:pPr>
      <w:r w:rsidRPr="00B424E9">
        <w:rPr>
          <w:rFonts w:ascii="Arial" w:hAnsi="Arial" w:cs="Arial"/>
          <w:bCs/>
        </w:rPr>
        <w:t xml:space="preserve">With respect to CPD and continued training to deliver evidence-based interventions (e.g. CYP IAPT training programmes). Currently, </w:t>
      </w:r>
      <w:r w:rsidRPr="00B424E9">
        <w:rPr>
          <w:rFonts w:ascii="Arial" w:hAnsi="Arial" w:cs="Arial"/>
        </w:rPr>
        <w:t>there are gaps in the M</w:t>
      </w:r>
      <w:r w:rsidR="006E0295" w:rsidRPr="00B424E9">
        <w:rPr>
          <w:rFonts w:ascii="Arial" w:hAnsi="Arial" w:cs="Arial"/>
        </w:rPr>
        <w:t xml:space="preserve">ental </w:t>
      </w:r>
      <w:r w:rsidRPr="00B424E9">
        <w:rPr>
          <w:rFonts w:ascii="Arial" w:hAnsi="Arial" w:cs="Arial"/>
        </w:rPr>
        <w:t>H</w:t>
      </w:r>
      <w:r w:rsidR="006E0295" w:rsidRPr="00B424E9">
        <w:rPr>
          <w:rFonts w:ascii="Arial" w:hAnsi="Arial" w:cs="Arial"/>
        </w:rPr>
        <w:t>ealth</w:t>
      </w:r>
      <w:r w:rsidRPr="00B424E9">
        <w:rPr>
          <w:rFonts w:ascii="Arial" w:hAnsi="Arial" w:cs="Arial"/>
        </w:rPr>
        <w:t xml:space="preserve"> workforce plan for </w:t>
      </w:r>
      <w:r w:rsidRPr="00B424E9">
        <w:rPr>
          <w:rFonts w:ascii="Arial" w:hAnsi="Arial" w:cs="Arial"/>
        </w:rPr>
        <w:lastRenderedPageBreak/>
        <w:t>CYP services, CYP IAPT has already been highlighted as a key requirement.  The resources to support the development are part of the associated Health Education England bid and the 12-month course will begin once dates have been agreed. Further staff are to be trained in CYP IAPT but clinical capacity is a key factor in both releasing staff and taking the time to redesign services to deliver in a new way. </w:t>
      </w:r>
    </w:p>
    <w:p w14:paraId="0DD0A0B0" w14:textId="77777777" w:rsidR="00D11673" w:rsidRPr="00B424E9" w:rsidRDefault="00D11673" w:rsidP="00B97D7C">
      <w:pPr>
        <w:rPr>
          <w:rFonts w:ascii="Arial" w:hAnsi="Arial" w:cs="Arial"/>
        </w:rPr>
      </w:pPr>
      <w:r w:rsidRPr="00B424E9">
        <w:rPr>
          <w:rFonts w:ascii="Arial" w:hAnsi="Arial" w:cs="Arial"/>
        </w:rPr>
        <w:t>CPD and training is now a core part of the annual appraisal processes.</w:t>
      </w:r>
    </w:p>
    <w:p w14:paraId="17B12A93" w14:textId="77777777" w:rsidR="00D11673" w:rsidRPr="00B424E9" w:rsidRDefault="00D11673" w:rsidP="00B97D7C">
      <w:pPr>
        <w:rPr>
          <w:rFonts w:ascii="Arial" w:hAnsi="Arial" w:cs="Arial"/>
        </w:rPr>
      </w:pPr>
      <w:r w:rsidRPr="00B424E9">
        <w:rPr>
          <w:rFonts w:ascii="Arial" w:hAnsi="Arial" w:cs="Arial"/>
        </w:rPr>
        <w:t xml:space="preserve">The workforce plan does not include wider system workforce needs at this stage. It has been necessary to focus on the core services given the significant inherited issues, but the importance of wider work is recognised and will be progressed once the basics are in place. </w:t>
      </w:r>
      <w:r w:rsidR="00D5038E" w:rsidRPr="00B424E9">
        <w:rPr>
          <w:rFonts w:ascii="Arial" w:hAnsi="Arial" w:cs="Arial"/>
        </w:rPr>
        <w:t>There is agreement that this work will be through the STP partnership.</w:t>
      </w:r>
    </w:p>
    <w:p w14:paraId="02BB0A72" w14:textId="77777777" w:rsidR="00D11673" w:rsidRPr="00B424E9" w:rsidRDefault="00D11673" w:rsidP="00B97D7C">
      <w:pPr>
        <w:rPr>
          <w:rFonts w:ascii="Arial" w:hAnsi="Arial" w:cs="Arial"/>
        </w:rPr>
      </w:pPr>
      <w:r w:rsidRPr="00B424E9">
        <w:rPr>
          <w:rFonts w:ascii="Arial" w:hAnsi="Arial" w:cs="Arial"/>
        </w:rPr>
        <w:t>However, both local authorities have been considering the capacity and capability of the areas for which they are responsible such as school nursing</w:t>
      </w:r>
      <w:r w:rsidR="00D5038E" w:rsidRPr="00B424E9">
        <w:rPr>
          <w:rFonts w:ascii="Arial" w:hAnsi="Arial" w:cs="Arial"/>
        </w:rPr>
        <w:t xml:space="preserve">, health visiting and schools. </w:t>
      </w:r>
    </w:p>
    <w:p w14:paraId="5C8C5E00" w14:textId="77777777" w:rsidR="00D11673" w:rsidRPr="00B424E9" w:rsidRDefault="00D11673" w:rsidP="00B97D7C">
      <w:pPr>
        <w:rPr>
          <w:rFonts w:ascii="Arial" w:hAnsi="Arial" w:cs="Arial"/>
        </w:rPr>
      </w:pPr>
      <w:r w:rsidRPr="00B424E9">
        <w:rPr>
          <w:rFonts w:ascii="Arial" w:hAnsi="Arial" w:cs="Arial"/>
        </w:rPr>
        <w:t xml:space="preserve">In addition to individual workforce needs there is a system wide cultural change required on how the mental health needs of CYP are understood, formulated and subsequently met. </w:t>
      </w:r>
    </w:p>
    <w:p w14:paraId="0FFF14C0" w14:textId="77777777" w:rsidR="00DF2BF0" w:rsidRPr="00B424E9" w:rsidRDefault="00EE1C8C" w:rsidP="00B97D7C">
      <w:pPr>
        <w:pStyle w:val="ListParagraph"/>
        <w:spacing w:after="0" w:line="240" w:lineRule="auto"/>
        <w:ind w:left="0"/>
        <w:rPr>
          <w:rFonts w:ascii="Arial" w:hAnsi="Arial" w:cs="Arial"/>
          <w:b/>
        </w:rPr>
      </w:pPr>
      <w:r w:rsidRPr="00B424E9">
        <w:rPr>
          <w:rFonts w:ascii="Arial" w:hAnsi="Arial" w:cs="Arial"/>
          <w:b/>
        </w:rPr>
        <w:t>8</w:t>
      </w:r>
      <w:r w:rsidR="004A7FBA" w:rsidRPr="00B424E9">
        <w:rPr>
          <w:rFonts w:ascii="Arial" w:hAnsi="Arial" w:cs="Arial"/>
          <w:b/>
        </w:rPr>
        <w:t>.10</w:t>
      </w:r>
      <w:r w:rsidR="00D11673" w:rsidRPr="00B424E9">
        <w:rPr>
          <w:rFonts w:ascii="Arial" w:hAnsi="Arial" w:cs="Arial"/>
          <w:b/>
        </w:rPr>
        <w:t xml:space="preserve"> </w:t>
      </w:r>
      <w:r w:rsidR="00F67BB6" w:rsidRPr="00B424E9">
        <w:rPr>
          <w:rFonts w:ascii="Arial" w:hAnsi="Arial" w:cs="Arial"/>
          <w:b/>
          <w:color w:val="000000" w:themeColor="text1"/>
        </w:rPr>
        <w:t xml:space="preserve">Programme  7 - </w:t>
      </w:r>
      <w:r w:rsidR="00D11673" w:rsidRPr="00B424E9">
        <w:rPr>
          <w:rFonts w:ascii="Arial" w:hAnsi="Arial" w:cs="Arial"/>
          <w:b/>
        </w:rPr>
        <w:t>Ensure strong partnership working and system governance</w:t>
      </w:r>
    </w:p>
    <w:p w14:paraId="47CBBFB3" w14:textId="77777777" w:rsidR="00D11673" w:rsidRPr="00B424E9" w:rsidRDefault="00D11673" w:rsidP="00B97D7C">
      <w:pPr>
        <w:pStyle w:val="ListParagraph"/>
        <w:spacing w:after="0" w:line="240" w:lineRule="auto"/>
        <w:ind w:left="0"/>
        <w:rPr>
          <w:rFonts w:ascii="Arial" w:hAnsi="Arial" w:cs="Arial"/>
          <w:b/>
        </w:rPr>
      </w:pPr>
    </w:p>
    <w:p w14:paraId="6E860779" w14:textId="77777777" w:rsidR="00D11673" w:rsidRPr="00B424E9" w:rsidRDefault="00D11673" w:rsidP="00B97D7C">
      <w:pPr>
        <w:rPr>
          <w:rFonts w:ascii="Arial" w:hAnsi="Arial" w:cs="Arial"/>
        </w:rPr>
      </w:pPr>
      <w:r w:rsidRPr="00B424E9">
        <w:rPr>
          <w:rFonts w:ascii="Arial" w:hAnsi="Arial" w:cs="Arial"/>
          <w:bCs/>
        </w:rPr>
        <w:t>The LTP will continue a system-wide breadth of transformation of all relevant partners, including NHS England Specialised Commissioning, the local authority, third sector, youth justice and schools &amp; colleges, primary care and relevant community groups. We will do this by working with our partners in the following ways:</w:t>
      </w:r>
    </w:p>
    <w:p w14:paraId="26D997CF"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NHS England specialist commissioning</w:t>
      </w:r>
      <w:r w:rsidRPr="00B424E9">
        <w:rPr>
          <w:rFonts w:ascii="Arial" w:hAnsi="Arial" w:cs="Arial"/>
          <w:i/>
        </w:rPr>
        <w:t xml:space="preserve"> – </w:t>
      </w:r>
      <w:r w:rsidR="006E0295" w:rsidRPr="00B424E9">
        <w:rPr>
          <w:rFonts w:ascii="Arial" w:hAnsi="Arial" w:cs="Arial"/>
        </w:rPr>
        <w:t xml:space="preserve">Working </w:t>
      </w:r>
      <w:r w:rsidRPr="00B424E9">
        <w:rPr>
          <w:rFonts w:ascii="Arial" w:hAnsi="Arial" w:cs="Arial"/>
        </w:rPr>
        <w:t xml:space="preserve">on the use of CAMHS Tier 4 beds to understand the rise in use and develop a plan to reduce this in 2019-20. </w:t>
      </w:r>
    </w:p>
    <w:p w14:paraId="04A19494"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Local Authority</w:t>
      </w:r>
      <w:r w:rsidRPr="00B424E9">
        <w:rPr>
          <w:rFonts w:ascii="Arial" w:hAnsi="Arial" w:cs="Arial"/>
          <w:i/>
        </w:rPr>
        <w:t xml:space="preserve"> – </w:t>
      </w:r>
      <w:r w:rsidRPr="00B424E9">
        <w:rPr>
          <w:rFonts w:ascii="Arial" w:hAnsi="Arial" w:cs="Arial"/>
        </w:rPr>
        <w:t>The links between</w:t>
      </w:r>
      <w:r w:rsidRPr="00B424E9">
        <w:rPr>
          <w:rFonts w:ascii="Arial" w:hAnsi="Arial" w:cs="Arial"/>
          <w:i/>
        </w:rPr>
        <w:t xml:space="preserve"> </w:t>
      </w:r>
      <w:r w:rsidRPr="00B424E9">
        <w:rPr>
          <w:rFonts w:ascii="Arial" w:hAnsi="Arial" w:cs="Arial"/>
        </w:rPr>
        <w:t xml:space="preserve">Local Authorities and CCGs are very strong and supported via the joint commissioning of the new BeeU service. The CCGs have carried out a lot of work with local authority to better support vulnerable children. We will continue with using multi-disciplinary reviews on individual cases and learning applied to the future. </w:t>
      </w:r>
      <w:r w:rsidR="00131A29" w:rsidRPr="00B424E9">
        <w:rPr>
          <w:rFonts w:ascii="Arial" w:hAnsi="Arial" w:cs="Arial"/>
        </w:rPr>
        <w:t>We will</w:t>
      </w:r>
      <w:r w:rsidRPr="00B424E9">
        <w:rPr>
          <w:rFonts w:ascii="Arial" w:hAnsi="Arial" w:cs="Arial"/>
        </w:rPr>
        <w:t xml:space="preserve"> prioritise the large number of looked after children (LAC) and those with </w:t>
      </w:r>
      <w:r w:rsidR="006E0295" w:rsidRPr="00B424E9">
        <w:rPr>
          <w:rFonts w:ascii="Arial" w:hAnsi="Arial" w:cs="Arial"/>
        </w:rPr>
        <w:t>adverse childhood experiences (</w:t>
      </w:r>
      <w:r w:rsidRPr="00B424E9">
        <w:rPr>
          <w:rFonts w:ascii="Arial" w:hAnsi="Arial" w:cs="Arial"/>
        </w:rPr>
        <w:t>ACEs</w:t>
      </w:r>
      <w:r w:rsidR="006E0295" w:rsidRPr="00B424E9">
        <w:rPr>
          <w:rFonts w:ascii="Arial" w:hAnsi="Arial" w:cs="Arial"/>
        </w:rPr>
        <w:t>)</w:t>
      </w:r>
      <w:r w:rsidRPr="00B424E9">
        <w:rPr>
          <w:rFonts w:ascii="Arial" w:hAnsi="Arial" w:cs="Arial"/>
        </w:rPr>
        <w:t xml:space="preserve"> and trauma histories.  </w:t>
      </w:r>
    </w:p>
    <w:p w14:paraId="45CDA3F8"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Third sector and community groups</w:t>
      </w:r>
      <w:r w:rsidRPr="00B424E9">
        <w:rPr>
          <w:rFonts w:ascii="Arial" w:hAnsi="Arial" w:cs="Arial"/>
          <w:i/>
        </w:rPr>
        <w:t xml:space="preserve"> – </w:t>
      </w:r>
      <w:r w:rsidRPr="00B424E9">
        <w:rPr>
          <w:rFonts w:ascii="Arial" w:hAnsi="Arial" w:cs="Arial"/>
        </w:rPr>
        <w:t xml:space="preserve">The new model allows for flexible support from affiliate organisations to provide flexible capacity from the third sector. There is a lot of enthusiasm for </w:t>
      </w:r>
      <w:r w:rsidR="00713406" w:rsidRPr="00B424E9">
        <w:rPr>
          <w:rFonts w:ascii="Arial" w:hAnsi="Arial" w:cs="Arial"/>
        </w:rPr>
        <w:t xml:space="preserve">improvement </w:t>
      </w:r>
      <w:r w:rsidRPr="00B424E9">
        <w:rPr>
          <w:rFonts w:ascii="Arial" w:hAnsi="Arial" w:cs="Arial"/>
        </w:rPr>
        <w:t xml:space="preserve">with community-based groups/services. The Children’s Society will be doing more work </w:t>
      </w:r>
      <w:r w:rsidR="00713406" w:rsidRPr="00B424E9">
        <w:rPr>
          <w:rFonts w:ascii="Arial" w:hAnsi="Arial" w:cs="Arial"/>
        </w:rPr>
        <w:t xml:space="preserve">on </w:t>
      </w:r>
      <w:r w:rsidRPr="00B424E9">
        <w:rPr>
          <w:rFonts w:ascii="Arial" w:hAnsi="Arial" w:cs="Arial"/>
        </w:rPr>
        <w:t>this during the next year. There is also a vibrant third sector (not funded by statutory organisations) that is supporting children, young people and their families across Shropshire</w:t>
      </w:r>
      <w:r w:rsidR="00713406" w:rsidRPr="00B424E9">
        <w:rPr>
          <w:rFonts w:ascii="Arial" w:hAnsi="Arial" w:cs="Arial"/>
        </w:rPr>
        <w:t xml:space="preserve"> and</w:t>
      </w:r>
      <w:r w:rsidR="00C47CCC" w:rsidRPr="00B424E9">
        <w:rPr>
          <w:rFonts w:ascii="Arial" w:hAnsi="Arial" w:cs="Arial"/>
        </w:rPr>
        <w:t xml:space="preserve"> </w:t>
      </w:r>
      <w:r w:rsidRPr="00B424E9">
        <w:rPr>
          <w:rFonts w:ascii="Arial" w:hAnsi="Arial" w:cs="Arial"/>
        </w:rPr>
        <w:t xml:space="preserve">Telford </w:t>
      </w:r>
      <w:r w:rsidR="00713406" w:rsidRPr="00B424E9">
        <w:rPr>
          <w:rFonts w:ascii="Arial" w:hAnsi="Arial" w:cs="Arial"/>
        </w:rPr>
        <w:t xml:space="preserve">&amp; </w:t>
      </w:r>
      <w:r w:rsidRPr="00B424E9">
        <w:rPr>
          <w:rFonts w:ascii="Arial" w:hAnsi="Arial" w:cs="Arial"/>
        </w:rPr>
        <w:t xml:space="preserve">Wrekin. We will continue to encourage innovative models for helping CYP to gain rapid access to help when they require it. </w:t>
      </w:r>
    </w:p>
    <w:p w14:paraId="7D182F64"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Youth justice</w:t>
      </w:r>
      <w:r w:rsidRPr="00B424E9">
        <w:rPr>
          <w:rFonts w:ascii="Arial" w:hAnsi="Arial" w:cs="Arial"/>
          <w:i/>
        </w:rPr>
        <w:t xml:space="preserve"> – </w:t>
      </w:r>
      <w:r w:rsidRPr="00B424E9">
        <w:rPr>
          <w:rFonts w:ascii="Arial" w:hAnsi="Arial" w:cs="Arial"/>
        </w:rPr>
        <w:t>The service includes two dedicated workers that sit in a virtual youth justice team to provide advice and referrals into 0-25 service. In addition, in 2018-19 both CCG’s are working with NHS</w:t>
      </w:r>
      <w:r w:rsidR="00713406" w:rsidRPr="00B424E9">
        <w:rPr>
          <w:rFonts w:ascii="Arial" w:hAnsi="Arial" w:cs="Arial"/>
        </w:rPr>
        <w:t xml:space="preserve"> </w:t>
      </w:r>
      <w:r w:rsidRPr="00B424E9">
        <w:rPr>
          <w:rFonts w:ascii="Arial" w:hAnsi="Arial" w:cs="Arial"/>
        </w:rPr>
        <w:t>E</w:t>
      </w:r>
      <w:r w:rsidR="00713406" w:rsidRPr="00B424E9">
        <w:rPr>
          <w:rFonts w:ascii="Arial" w:hAnsi="Arial" w:cs="Arial"/>
        </w:rPr>
        <w:t>ngland</w:t>
      </w:r>
      <w:r w:rsidRPr="00B424E9">
        <w:rPr>
          <w:rFonts w:ascii="Arial" w:hAnsi="Arial" w:cs="Arial"/>
        </w:rPr>
        <w:t xml:space="preserve"> to procure an all age liaison and diversion scheme. </w:t>
      </w:r>
    </w:p>
    <w:p w14:paraId="23DF086A"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lastRenderedPageBreak/>
        <w:t>Schools &amp; colleges</w:t>
      </w:r>
      <w:r w:rsidRPr="00B424E9">
        <w:rPr>
          <w:rFonts w:ascii="Arial" w:hAnsi="Arial" w:cs="Arial"/>
          <w:i/>
        </w:rPr>
        <w:t xml:space="preserve"> – </w:t>
      </w:r>
      <w:r w:rsidRPr="00B424E9">
        <w:rPr>
          <w:rFonts w:ascii="Arial" w:hAnsi="Arial" w:cs="Arial"/>
        </w:rPr>
        <w:t xml:space="preserve">There are schools leads on the 0-25 partnership/stakeholder forum to help drive the agenda and make connections. A school representative was central to the procurement exercise.  There are clinics held in some school settings (for example one of the special schools). Future in mind Telford </w:t>
      </w:r>
      <w:r w:rsidR="00713406" w:rsidRPr="00B424E9">
        <w:rPr>
          <w:rFonts w:ascii="Arial" w:hAnsi="Arial" w:cs="Arial"/>
        </w:rPr>
        <w:t xml:space="preserve">&amp; </w:t>
      </w:r>
      <w:r w:rsidRPr="00B424E9">
        <w:rPr>
          <w:rFonts w:ascii="Arial" w:hAnsi="Arial" w:cs="Arial"/>
        </w:rPr>
        <w:t xml:space="preserve">Wrekin continue their work led through the Severn School Alliance. This ensures there is a lead in each school and they receive appropriate training and support around mental health. There are also some drop-in sessions held in colleges; these sessions have been co-developed with colleges. In Shropshire the </w:t>
      </w:r>
      <w:r w:rsidRPr="00B424E9">
        <w:rPr>
          <w:rFonts w:ascii="Arial" w:hAnsi="Arial" w:cs="Arial"/>
          <w:bCs/>
        </w:rPr>
        <w:t>Targeted Mental Health Support</w:t>
      </w:r>
      <w:r w:rsidRPr="00B424E9">
        <w:rPr>
          <w:rFonts w:ascii="Arial" w:hAnsi="Arial" w:cs="Arial"/>
          <w:bCs/>
          <w:i/>
        </w:rPr>
        <w:t xml:space="preserve"> </w:t>
      </w:r>
      <w:r w:rsidRPr="00B424E9">
        <w:rPr>
          <w:rFonts w:ascii="Arial" w:hAnsi="Arial" w:cs="Arial"/>
          <w:bCs/>
        </w:rPr>
        <w:t>(TAMHS)</w:t>
      </w:r>
      <w:r w:rsidRPr="00B424E9">
        <w:rPr>
          <w:rFonts w:ascii="Arial" w:hAnsi="Arial" w:cs="Arial"/>
        </w:rPr>
        <w:t xml:space="preserve"> support schools, professionals and volunteers to promote children’s emotional health and wellbeing and develop resilience. The programme uses a universal population based approach </w:t>
      </w:r>
      <w:r w:rsidR="00713406" w:rsidRPr="00B424E9">
        <w:rPr>
          <w:rFonts w:ascii="Arial" w:hAnsi="Arial" w:cs="Arial"/>
        </w:rPr>
        <w:t xml:space="preserve">and </w:t>
      </w:r>
      <w:r w:rsidRPr="00B424E9">
        <w:rPr>
          <w:rFonts w:ascii="Arial" w:hAnsi="Arial" w:cs="Arial"/>
        </w:rPr>
        <w:t xml:space="preserve">some targeted intervention support for </w:t>
      </w:r>
      <w:r w:rsidR="00713406" w:rsidRPr="00B424E9">
        <w:rPr>
          <w:rFonts w:ascii="Arial" w:hAnsi="Arial" w:cs="Arial"/>
        </w:rPr>
        <w:t>CYP.</w:t>
      </w:r>
      <w:r w:rsidRPr="00B424E9">
        <w:rPr>
          <w:rFonts w:ascii="Arial" w:hAnsi="Arial" w:cs="Arial"/>
        </w:rPr>
        <w:t xml:space="preserve"> </w:t>
      </w:r>
    </w:p>
    <w:p w14:paraId="3E52925D" w14:textId="77777777" w:rsidR="00D11673" w:rsidRPr="00B424E9" w:rsidRDefault="00D11673" w:rsidP="002102C5">
      <w:pPr>
        <w:pStyle w:val="ListParagraph"/>
        <w:numPr>
          <w:ilvl w:val="0"/>
          <w:numId w:val="30"/>
        </w:numPr>
        <w:ind w:left="1560" w:hanging="425"/>
        <w:rPr>
          <w:rFonts w:ascii="Arial" w:hAnsi="Arial" w:cs="Arial"/>
        </w:rPr>
      </w:pPr>
      <w:r w:rsidRPr="00B424E9">
        <w:rPr>
          <w:rFonts w:ascii="Arial" w:hAnsi="Arial" w:cs="Arial"/>
          <w:b/>
          <w:i/>
        </w:rPr>
        <w:t>Primary care</w:t>
      </w:r>
      <w:r w:rsidRPr="00B424E9">
        <w:rPr>
          <w:rFonts w:ascii="Arial" w:hAnsi="Arial" w:cs="Arial"/>
          <w:i/>
        </w:rPr>
        <w:t xml:space="preserve"> </w:t>
      </w:r>
      <w:r w:rsidRPr="00B424E9">
        <w:rPr>
          <w:rFonts w:ascii="Arial" w:hAnsi="Arial" w:cs="Arial"/>
        </w:rPr>
        <w:t>– Work has been ongoing and will continue with practices. The referral forms have been changed as a result of feedback from referring GPs. The 0-25 service website has been developed for easy access to GPs for information and advice. Prescribing have been developed and are being rolled out to replace shared care agreements. Further work is needed to explain criteria, pathway and overall service offer once these have been agreed.</w:t>
      </w:r>
      <w:r w:rsidR="00131A29" w:rsidRPr="00B424E9">
        <w:rPr>
          <w:rFonts w:ascii="Arial" w:hAnsi="Arial" w:cs="Arial"/>
        </w:rPr>
        <w:t xml:space="preserve"> There is a designated GP lead for CYP, supporting this agenda. </w:t>
      </w:r>
    </w:p>
    <w:p w14:paraId="00C5DB0C" w14:textId="77777777" w:rsidR="00D11673" w:rsidRPr="00B424E9" w:rsidRDefault="00D11673" w:rsidP="00B97D7C">
      <w:pPr>
        <w:rPr>
          <w:rFonts w:ascii="Arial" w:hAnsi="Arial" w:cs="Arial"/>
        </w:rPr>
      </w:pPr>
      <w:r w:rsidRPr="00B424E9">
        <w:rPr>
          <w:rFonts w:ascii="Arial" w:hAnsi="Arial" w:cs="Arial"/>
        </w:rPr>
        <w:t>The key deliverables of the MH5YFV specifically for children include:-</w:t>
      </w:r>
    </w:p>
    <w:p w14:paraId="417105FE"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Access</w:t>
      </w:r>
      <w:r w:rsidRPr="00B424E9">
        <w:rPr>
          <w:rFonts w:ascii="Arial" w:hAnsi="Arial" w:cs="Arial"/>
        </w:rPr>
        <w:t xml:space="preserve"> target for 35% of children with a mental health condition to enter an NHS commissioned service. The current (unvalidated) rate for Q1 is 48% of the years target, so is on target to achieve the trajectory.   </w:t>
      </w:r>
    </w:p>
    <w:p w14:paraId="27FFC8AD"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 xml:space="preserve">Early intervention psychosis: </w:t>
      </w:r>
      <w:r w:rsidRPr="00B424E9">
        <w:rPr>
          <w:rFonts w:ascii="Arial" w:hAnsi="Arial" w:cs="Arial"/>
        </w:rPr>
        <w:t>A</w:t>
      </w:r>
      <w:r w:rsidRPr="00B424E9">
        <w:rPr>
          <w:rFonts w:ascii="Arial" w:hAnsi="Arial" w:cs="Arial"/>
          <w:b/>
        </w:rPr>
        <w:t xml:space="preserve"> </w:t>
      </w:r>
      <w:r w:rsidRPr="00B424E9">
        <w:rPr>
          <w:rFonts w:ascii="Arial" w:hAnsi="Arial" w:cs="Arial"/>
        </w:rPr>
        <w:t xml:space="preserve">dedicated service is in place and is meeting the access target of 53% seen and on the caseload within 2 weeks of referral.  The service is at level 2 compliance for NICE recommended therapies and plans are in place to be at level 3 by 2020. </w:t>
      </w:r>
    </w:p>
    <w:p w14:paraId="1AC26D44"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 xml:space="preserve">Reduction in tier 4 beds - </w:t>
      </w:r>
      <w:r w:rsidRPr="00B424E9">
        <w:rPr>
          <w:rFonts w:ascii="Arial" w:hAnsi="Arial" w:cs="Arial"/>
        </w:rPr>
        <w:t xml:space="preserve">work is underway to better understand the increase use of tier 4 beds and develop alternatives including tier 3.5 beds, improved crisis response and proactive management of those at risk of admission. </w:t>
      </w:r>
    </w:p>
    <w:p w14:paraId="2FE68A11"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IAPT service -</w:t>
      </w:r>
      <w:r w:rsidRPr="00B424E9">
        <w:rPr>
          <w:rFonts w:ascii="Arial" w:hAnsi="Arial" w:cs="Arial"/>
        </w:rPr>
        <w:t xml:space="preserve"> CYP over 16 have access to this service which is meeting the national access, recovery and waiting time targets. </w:t>
      </w:r>
    </w:p>
    <w:p w14:paraId="3A4B8924" w14:textId="77777777" w:rsidR="00D11673" w:rsidRPr="00B424E9" w:rsidRDefault="00D11673" w:rsidP="002102C5">
      <w:pPr>
        <w:pStyle w:val="ListParagraph"/>
        <w:numPr>
          <w:ilvl w:val="0"/>
          <w:numId w:val="27"/>
        </w:numPr>
        <w:ind w:left="1560" w:hanging="567"/>
        <w:rPr>
          <w:rFonts w:ascii="Arial" w:hAnsi="Arial" w:cs="Arial"/>
        </w:rPr>
      </w:pPr>
      <w:r w:rsidRPr="00B424E9">
        <w:rPr>
          <w:rFonts w:ascii="Arial" w:hAnsi="Arial" w:cs="Arial"/>
          <w:b/>
        </w:rPr>
        <w:t xml:space="preserve">Hospital Liaison services – </w:t>
      </w:r>
      <w:r w:rsidRPr="00B424E9">
        <w:rPr>
          <w:rFonts w:ascii="Arial" w:hAnsi="Arial" w:cs="Arial"/>
        </w:rPr>
        <w:t>Are in place in both local hospitals for CYP 16 and over. One unit has 24/7 cover the other 12/7 cover. The provider (i.e. MPFT) of the 0-25 service and the adult service are now the same and an event has been held to ensure robust pathways are in place for CYP.  This will ensure there is an all age response by 2020.</w:t>
      </w:r>
    </w:p>
    <w:p w14:paraId="7ED8F12E" w14:textId="77777777" w:rsidR="00D11673" w:rsidRPr="00B424E9" w:rsidRDefault="00D11673" w:rsidP="00B97D7C">
      <w:pPr>
        <w:rPr>
          <w:rFonts w:ascii="Arial" w:hAnsi="Arial" w:cs="Arial"/>
        </w:rPr>
      </w:pPr>
      <w:r w:rsidRPr="00B424E9">
        <w:rPr>
          <w:rFonts w:ascii="Arial" w:hAnsi="Arial" w:cs="Arial"/>
        </w:rPr>
        <w:t>In addition, the refreshed plan will continue to meet the 5YFV for mental health through its adherence to the principles of:</w:t>
      </w:r>
    </w:p>
    <w:p w14:paraId="63A9805F" w14:textId="77777777" w:rsidR="00D11673" w:rsidRPr="00B424E9" w:rsidRDefault="00D11673" w:rsidP="00FB2114">
      <w:pPr>
        <w:pStyle w:val="ListParagraph"/>
        <w:numPr>
          <w:ilvl w:val="0"/>
          <w:numId w:val="38"/>
        </w:numPr>
        <w:ind w:left="1560" w:hanging="567"/>
        <w:rPr>
          <w:rFonts w:ascii="Arial" w:hAnsi="Arial" w:cs="Arial"/>
        </w:rPr>
      </w:pPr>
      <w:r w:rsidRPr="00B424E9">
        <w:rPr>
          <w:rFonts w:ascii="Arial" w:hAnsi="Arial" w:cs="Arial"/>
        </w:rPr>
        <w:t xml:space="preserve">Co-production with people with lived experience of services, their families and carers; </w:t>
      </w:r>
    </w:p>
    <w:p w14:paraId="78AEB6B7"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lastRenderedPageBreak/>
        <w:t xml:space="preserve">Working in partnership with local public, private and voluntary sector organisations, recognising the contributions of each to improving mental health and wellbeing; </w:t>
      </w:r>
    </w:p>
    <w:p w14:paraId="61A4947F"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 xml:space="preserve">Identifying needs and intervening at the earliest appropriate opportunity to reduce the likelihood of escalation and distress and support recovery; </w:t>
      </w:r>
    </w:p>
    <w:p w14:paraId="01E1BC75"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 xml:space="preserve">Designing and delivering person-centred care, underpinned by evidence, which supports people to lead fuller, happier lives; and, </w:t>
      </w:r>
    </w:p>
    <w:p w14:paraId="4C0792B2" w14:textId="77777777" w:rsidR="00D11673" w:rsidRPr="00B424E9" w:rsidRDefault="00D11673" w:rsidP="002102C5">
      <w:pPr>
        <w:pStyle w:val="ListParagraph"/>
        <w:numPr>
          <w:ilvl w:val="0"/>
          <w:numId w:val="28"/>
        </w:numPr>
        <w:ind w:left="1560" w:hanging="567"/>
        <w:rPr>
          <w:rFonts w:ascii="Arial" w:hAnsi="Arial" w:cs="Arial"/>
        </w:rPr>
      </w:pPr>
      <w:r w:rsidRPr="00B424E9">
        <w:rPr>
          <w:rFonts w:ascii="Arial" w:hAnsi="Arial" w:cs="Arial"/>
        </w:rPr>
        <w:t>Underpinning the commitments through outcome-focused, intelligent and data-driven commissioning.</w:t>
      </w:r>
    </w:p>
    <w:p w14:paraId="5993875D" w14:textId="77777777" w:rsidR="00F67BB6" w:rsidRPr="00B424E9" w:rsidRDefault="00F67BB6" w:rsidP="00B97D7C">
      <w:pPr>
        <w:pStyle w:val="ListParagraph"/>
        <w:spacing w:after="0" w:line="240" w:lineRule="auto"/>
        <w:ind w:left="0"/>
        <w:rPr>
          <w:rFonts w:ascii="Arial" w:hAnsi="Arial" w:cs="Arial"/>
        </w:rPr>
      </w:pPr>
    </w:p>
    <w:p w14:paraId="0BBCDD52" w14:textId="77777777" w:rsidR="00D11673" w:rsidRPr="00B424E9" w:rsidRDefault="00EE1C8C" w:rsidP="004A7FBA">
      <w:pPr>
        <w:pStyle w:val="ListParagraph"/>
        <w:spacing w:after="0" w:line="240" w:lineRule="auto"/>
        <w:ind w:left="-284" w:hanging="425"/>
        <w:rPr>
          <w:rFonts w:ascii="Arial" w:hAnsi="Arial" w:cs="Arial"/>
          <w:b/>
        </w:rPr>
      </w:pPr>
      <w:r w:rsidRPr="00B424E9">
        <w:rPr>
          <w:rFonts w:ascii="Arial" w:hAnsi="Arial" w:cs="Arial"/>
          <w:b/>
        </w:rPr>
        <w:t>8</w:t>
      </w:r>
      <w:r w:rsidR="004A7FBA" w:rsidRPr="00B424E9">
        <w:rPr>
          <w:rFonts w:ascii="Arial" w:hAnsi="Arial" w:cs="Arial"/>
          <w:b/>
        </w:rPr>
        <w:t xml:space="preserve">.11 </w:t>
      </w:r>
      <w:r w:rsidR="004A7FBA" w:rsidRPr="00B424E9">
        <w:rPr>
          <w:rFonts w:ascii="Arial" w:hAnsi="Arial" w:cs="Arial"/>
          <w:b/>
        </w:rPr>
        <w:tab/>
      </w:r>
      <w:r w:rsidR="00F67BB6" w:rsidRPr="00B424E9">
        <w:rPr>
          <w:rFonts w:ascii="Arial" w:hAnsi="Arial" w:cs="Arial"/>
          <w:b/>
          <w:color w:val="000000" w:themeColor="text1"/>
        </w:rPr>
        <w:t xml:space="preserve">Programme 8 - </w:t>
      </w:r>
      <w:r w:rsidR="004A7FBA" w:rsidRPr="00B424E9">
        <w:rPr>
          <w:rFonts w:ascii="Arial" w:hAnsi="Arial" w:cs="Arial"/>
          <w:b/>
        </w:rPr>
        <w:t>Fully involving</w:t>
      </w:r>
      <w:r w:rsidR="00D11673" w:rsidRPr="00B424E9">
        <w:rPr>
          <w:rFonts w:ascii="Arial" w:hAnsi="Arial" w:cs="Arial"/>
          <w:b/>
        </w:rPr>
        <w:t xml:space="preserve"> children, young people and families</w:t>
      </w:r>
    </w:p>
    <w:p w14:paraId="678340CB" w14:textId="77777777" w:rsidR="00D11673" w:rsidRPr="00B424E9" w:rsidRDefault="00D11673" w:rsidP="00B97D7C">
      <w:pPr>
        <w:pStyle w:val="ListParagraph"/>
        <w:spacing w:after="0" w:line="240" w:lineRule="auto"/>
        <w:ind w:left="0"/>
        <w:rPr>
          <w:rFonts w:ascii="Arial" w:hAnsi="Arial" w:cs="Arial"/>
        </w:rPr>
      </w:pPr>
    </w:p>
    <w:p w14:paraId="315999D1" w14:textId="77777777" w:rsidR="00D11673" w:rsidRPr="00B424E9" w:rsidRDefault="00C15A32" w:rsidP="00B97D7C">
      <w:pPr>
        <w:pStyle w:val="ListParagraph"/>
        <w:spacing w:after="0" w:line="240" w:lineRule="auto"/>
        <w:ind w:left="0"/>
        <w:rPr>
          <w:rFonts w:ascii="Arial" w:hAnsi="Arial" w:cs="Arial"/>
        </w:rPr>
      </w:pPr>
      <w:r w:rsidRPr="00B424E9">
        <w:rPr>
          <w:rFonts w:ascii="Arial" w:hAnsi="Arial" w:cs="Arial"/>
        </w:rPr>
        <w:t xml:space="preserve">Details of the various partnership arrangements for involving children, young people and families is explained on page five of this plan. </w:t>
      </w:r>
    </w:p>
    <w:p w14:paraId="556EBA3F" w14:textId="77777777" w:rsidR="00C15A32" w:rsidRPr="00B424E9" w:rsidRDefault="00C15A32" w:rsidP="00B97D7C">
      <w:pPr>
        <w:pStyle w:val="ListParagraph"/>
        <w:spacing w:after="0" w:line="240" w:lineRule="auto"/>
        <w:ind w:left="0"/>
        <w:rPr>
          <w:rFonts w:ascii="Arial" w:hAnsi="Arial" w:cs="Arial"/>
        </w:rPr>
      </w:pPr>
    </w:p>
    <w:p w14:paraId="13EBDC21" w14:textId="71E08DE2" w:rsidR="00C15A32" w:rsidRPr="00B424E9" w:rsidRDefault="00C15A32" w:rsidP="00B97D7C">
      <w:pPr>
        <w:pStyle w:val="ListParagraph"/>
        <w:spacing w:after="0" w:line="240" w:lineRule="auto"/>
        <w:ind w:left="0"/>
        <w:rPr>
          <w:rFonts w:ascii="Arial" w:hAnsi="Arial" w:cs="Arial"/>
        </w:rPr>
      </w:pPr>
      <w:r w:rsidRPr="00B424E9">
        <w:rPr>
          <w:rFonts w:ascii="Arial" w:hAnsi="Arial" w:cs="Arial"/>
        </w:rPr>
        <w:t>We want to ensure that coproduction is at the heart of service developments and ongoing improvement and have set out a plan of work that builds on and strengthens the approach already taken.</w:t>
      </w:r>
      <w:r w:rsidR="0011371A" w:rsidRPr="00B424E9">
        <w:rPr>
          <w:rFonts w:ascii="Arial" w:hAnsi="Arial" w:cs="Arial"/>
        </w:rPr>
        <w:t xml:space="preserve"> Further work being driven by the Community and place based board will support this process as a STP. </w:t>
      </w:r>
    </w:p>
    <w:p w14:paraId="5A689E47" w14:textId="77777777" w:rsidR="00C15A32" w:rsidRPr="00B424E9" w:rsidRDefault="00C15A32" w:rsidP="00B97D7C">
      <w:pPr>
        <w:pStyle w:val="ListParagraph"/>
        <w:spacing w:after="0" w:line="240" w:lineRule="auto"/>
        <w:ind w:left="0"/>
        <w:rPr>
          <w:rFonts w:ascii="Arial" w:hAnsi="Arial" w:cs="Arial"/>
        </w:rPr>
      </w:pPr>
      <w:r w:rsidRPr="00B424E9">
        <w:rPr>
          <w:rFonts w:ascii="Arial" w:hAnsi="Arial" w:cs="Arial"/>
        </w:rPr>
        <w:t xml:space="preserve"> </w:t>
      </w:r>
    </w:p>
    <w:p w14:paraId="7A8CDDC9" w14:textId="77777777" w:rsidR="00D11673" w:rsidRPr="00B424E9" w:rsidRDefault="00EE1C8C" w:rsidP="004A7FBA">
      <w:pPr>
        <w:pStyle w:val="ListParagraph"/>
        <w:spacing w:after="0" w:line="240" w:lineRule="auto"/>
        <w:ind w:left="0" w:hanging="709"/>
        <w:rPr>
          <w:rFonts w:ascii="Arial" w:hAnsi="Arial" w:cs="Arial"/>
          <w:b/>
        </w:rPr>
      </w:pPr>
      <w:r w:rsidRPr="00B424E9">
        <w:rPr>
          <w:rFonts w:ascii="Arial" w:hAnsi="Arial" w:cs="Arial"/>
          <w:b/>
        </w:rPr>
        <w:t>8</w:t>
      </w:r>
      <w:r w:rsidR="004A7FBA" w:rsidRPr="00B424E9">
        <w:rPr>
          <w:rFonts w:ascii="Arial" w:hAnsi="Arial" w:cs="Arial"/>
          <w:b/>
        </w:rPr>
        <w:t xml:space="preserve">.12 </w:t>
      </w:r>
      <w:r w:rsidR="004A7FBA" w:rsidRPr="00B424E9">
        <w:rPr>
          <w:rFonts w:ascii="Arial" w:hAnsi="Arial" w:cs="Arial"/>
          <w:b/>
        </w:rPr>
        <w:tab/>
      </w:r>
      <w:r w:rsidR="00F67BB6" w:rsidRPr="00B424E9">
        <w:rPr>
          <w:rFonts w:ascii="Arial" w:hAnsi="Arial" w:cs="Arial"/>
          <w:b/>
          <w:color w:val="000000" w:themeColor="text1"/>
        </w:rPr>
        <w:t xml:space="preserve">Programme 9 - </w:t>
      </w:r>
      <w:r w:rsidR="00D11673" w:rsidRPr="00B424E9">
        <w:rPr>
          <w:rFonts w:ascii="Arial" w:hAnsi="Arial" w:cs="Arial"/>
          <w:b/>
        </w:rPr>
        <w:t>Improved crisis care</w:t>
      </w:r>
    </w:p>
    <w:p w14:paraId="0925599D" w14:textId="77777777" w:rsidR="00D11673" w:rsidRPr="00B424E9" w:rsidRDefault="00D11673" w:rsidP="00B97D7C">
      <w:pPr>
        <w:pStyle w:val="ListParagraph"/>
        <w:spacing w:after="0" w:line="240" w:lineRule="auto"/>
        <w:ind w:left="0"/>
        <w:rPr>
          <w:rFonts w:ascii="Arial" w:hAnsi="Arial" w:cs="Arial"/>
        </w:rPr>
      </w:pPr>
    </w:p>
    <w:p w14:paraId="78EB9D98" w14:textId="77777777" w:rsidR="00D11673" w:rsidRPr="00B424E9" w:rsidRDefault="00D11673" w:rsidP="00B97D7C">
      <w:pPr>
        <w:jc w:val="both"/>
        <w:rPr>
          <w:rFonts w:ascii="Arial" w:hAnsi="Arial" w:cs="Arial"/>
        </w:rPr>
      </w:pPr>
      <w:r w:rsidRPr="00B424E9">
        <w:rPr>
          <w:rFonts w:ascii="Arial" w:hAnsi="Arial" w:cs="Arial"/>
        </w:rPr>
        <w:t>There is a dedicated children and young people 24/7 urgent and emergency service. We recognise the need that having access to enhanced crisis care is central to the BeeU 0-25 Service. There is crisis support 24/7 delivered through a combination of a dedicated crisis team working Monday to Friday  9am – 5pm with out of hours support through an on-call psychiatrist.  The service</w:t>
      </w:r>
      <w:r w:rsidR="00131A29" w:rsidRPr="00B424E9">
        <w:rPr>
          <w:rFonts w:ascii="Arial" w:hAnsi="Arial" w:cs="Arial"/>
          <w:color w:val="0070C0"/>
        </w:rPr>
        <w:t xml:space="preserve"> </w:t>
      </w:r>
      <w:r w:rsidR="00131A29" w:rsidRPr="00F57E3E">
        <w:rPr>
          <w:rFonts w:ascii="Arial" w:hAnsi="Arial" w:cs="Arial"/>
        </w:rPr>
        <w:t>will be offered 24/7 as from end January 2021</w:t>
      </w:r>
      <w:r w:rsidRPr="00B424E9">
        <w:rPr>
          <w:rFonts w:ascii="Arial" w:hAnsi="Arial" w:cs="Arial"/>
        </w:rPr>
        <w:t xml:space="preserve">. The hospital liaison team based in the acute Trust are also able to respond to crisis for young people 16+.  </w:t>
      </w:r>
    </w:p>
    <w:p w14:paraId="0209CDF4" w14:textId="77777777" w:rsidR="00D11673" w:rsidRPr="00B424E9" w:rsidRDefault="00D11673" w:rsidP="00B97D7C">
      <w:pPr>
        <w:jc w:val="both"/>
        <w:rPr>
          <w:rFonts w:ascii="Arial" w:hAnsi="Arial" w:cs="Arial"/>
        </w:rPr>
      </w:pPr>
      <w:r w:rsidRPr="00B424E9">
        <w:rPr>
          <w:rFonts w:ascii="Arial" w:hAnsi="Arial" w:cs="Arial"/>
        </w:rPr>
        <w:t>There has</w:t>
      </w:r>
      <w:r w:rsidR="00F4663E" w:rsidRPr="00B424E9">
        <w:rPr>
          <w:rFonts w:ascii="Arial" w:hAnsi="Arial" w:cs="Arial"/>
        </w:rPr>
        <w:t xml:space="preserve"> been</w:t>
      </w:r>
      <w:r w:rsidRPr="00B424E9">
        <w:rPr>
          <w:rFonts w:ascii="Arial" w:hAnsi="Arial" w:cs="Arial"/>
        </w:rPr>
        <w:t xml:space="preserve"> some progress bringing together the adult and CYP elements to work more closely together. This has been helped by the two services being part of the same directorate. </w:t>
      </w:r>
    </w:p>
    <w:p w14:paraId="4D2EB553" w14:textId="77777777" w:rsidR="00D11673" w:rsidRPr="00B424E9" w:rsidRDefault="00D11673" w:rsidP="00B97D7C">
      <w:pPr>
        <w:rPr>
          <w:rFonts w:ascii="Arial" w:hAnsi="Arial" w:cs="Arial"/>
        </w:rPr>
      </w:pPr>
      <w:r w:rsidRPr="00B424E9">
        <w:rPr>
          <w:rFonts w:ascii="Arial" w:hAnsi="Arial" w:cs="Arial"/>
          <w:bCs/>
        </w:rPr>
        <w:t xml:space="preserve">With respect to CYP with disabilities </w:t>
      </w:r>
      <w:r w:rsidRPr="00B424E9">
        <w:rPr>
          <w:rFonts w:ascii="Arial" w:hAnsi="Arial" w:cs="Arial"/>
        </w:rPr>
        <w:t xml:space="preserve">the 0-25 service has a dedicated team for learning disabilities and for autism which ensures reasonable adjustments are made to support children in crisis. The 0-25 service continues to work collaboratively with the acute provider to identify opportunities to improve support for young people in an acute setting.  Young People’s needs are always taken into consideration as part of the assessment process and as much as possible will be accommodated during any intervention. </w:t>
      </w:r>
    </w:p>
    <w:p w14:paraId="13EF0707" w14:textId="77777777" w:rsidR="00D11673" w:rsidRPr="00B424E9" w:rsidRDefault="00D11673" w:rsidP="00B97D7C">
      <w:pPr>
        <w:rPr>
          <w:rFonts w:ascii="Arial" w:hAnsi="Arial" w:cs="Arial"/>
        </w:rPr>
      </w:pPr>
      <w:r w:rsidRPr="00B424E9">
        <w:rPr>
          <w:rFonts w:ascii="Arial" w:hAnsi="Arial" w:cs="Arial"/>
        </w:rPr>
        <w:t xml:space="preserve">The ‘at risk of admission’ register provides an opportunity for front line professionals to discuss reasonable adjustments that can be made to avoid admission/crisis. </w:t>
      </w:r>
    </w:p>
    <w:p w14:paraId="53ED41CD" w14:textId="77777777" w:rsidR="00D11673" w:rsidRPr="00B424E9" w:rsidRDefault="00D11673" w:rsidP="00B97D7C">
      <w:pPr>
        <w:rPr>
          <w:rFonts w:ascii="Arial" w:hAnsi="Arial" w:cs="Arial"/>
        </w:rPr>
      </w:pPr>
      <w:r w:rsidRPr="00B424E9">
        <w:rPr>
          <w:rFonts w:ascii="Arial" w:hAnsi="Arial" w:cs="Arial"/>
        </w:rPr>
        <w:t>The new liaison and diversion scheme commissioned by NHS</w:t>
      </w:r>
      <w:r w:rsidR="00F4663E" w:rsidRPr="00B424E9">
        <w:rPr>
          <w:rFonts w:ascii="Arial" w:hAnsi="Arial" w:cs="Arial"/>
        </w:rPr>
        <w:t xml:space="preserve"> </w:t>
      </w:r>
      <w:r w:rsidRPr="00B424E9">
        <w:rPr>
          <w:rFonts w:ascii="Arial" w:hAnsi="Arial" w:cs="Arial"/>
        </w:rPr>
        <w:t>E</w:t>
      </w:r>
      <w:r w:rsidR="00F4663E" w:rsidRPr="00B424E9">
        <w:rPr>
          <w:rFonts w:ascii="Arial" w:hAnsi="Arial" w:cs="Arial"/>
        </w:rPr>
        <w:t>ngland</w:t>
      </w:r>
      <w:r w:rsidRPr="00B424E9">
        <w:rPr>
          <w:rFonts w:ascii="Arial" w:hAnsi="Arial" w:cs="Arial"/>
        </w:rPr>
        <w:t xml:space="preserve"> will support all children with disabilities in the criminal justice system which will support reasonable adjustments within courts and custody.</w:t>
      </w:r>
    </w:p>
    <w:p w14:paraId="50024065" w14:textId="77777777" w:rsidR="00D11673" w:rsidRPr="00B424E9" w:rsidRDefault="00D11673" w:rsidP="00B97D7C">
      <w:pPr>
        <w:rPr>
          <w:rFonts w:ascii="Arial" w:hAnsi="Arial" w:cs="Arial"/>
          <w:b/>
          <w:u w:val="single"/>
        </w:rPr>
      </w:pPr>
      <w:r w:rsidRPr="00B424E9">
        <w:rPr>
          <w:rFonts w:ascii="Arial" w:hAnsi="Arial" w:cs="Arial"/>
        </w:rPr>
        <w:t xml:space="preserve">Children </w:t>
      </w:r>
      <w:r w:rsidR="00F4663E" w:rsidRPr="00B424E9">
        <w:rPr>
          <w:rFonts w:ascii="Arial" w:hAnsi="Arial" w:cs="Arial"/>
        </w:rPr>
        <w:t xml:space="preserve">and </w:t>
      </w:r>
      <w:r w:rsidRPr="00B424E9">
        <w:rPr>
          <w:rFonts w:ascii="Arial" w:hAnsi="Arial" w:cs="Arial"/>
        </w:rPr>
        <w:t xml:space="preserve">young people, carers and professionals have had opportunities to articulate the experiences they have had and aspirations for change. It featured heavily in the engagement work which was carried out in preparation for the procurement. During the procurement process the young people on the procurement panel probed potential providers to ensure they understand just how important this issue was. At all engagement events with CYP or parent </w:t>
      </w:r>
      <w:r w:rsidRPr="00B424E9">
        <w:rPr>
          <w:rFonts w:ascii="Arial" w:hAnsi="Arial" w:cs="Arial"/>
        </w:rPr>
        <w:lastRenderedPageBreak/>
        <w:t>carers since their expectations are listened to. Learning is also taken from any individual issues raised</w:t>
      </w:r>
      <w:r w:rsidR="00F4663E" w:rsidRPr="00B424E9">
        <w:rPr>
          <w:rFonts w:ascii="Arial" w:hAnsi="Arial" w:cs="Arial"/>
        </w:rPr>
        <w:t xml:space="preserve"> </w:t>
      </w:r>
      <w:r w:rsidR="004321BC" w:rsidRPr="00B424E9">
        <w:rPr>
          <w:rFonts w:ascii="Arial" w:hAnsi="Arial" w:cs="Arial"/>
        </w:rPr>
        <w:t>(</w:t>
      </w:r>
      <w:r w:rsidRPr="00B424E9">
        <w:rPr>
          <w:rFonts w:ascii="Arial" w:hAnsi="Arial" w:cs="Arial"/>
        </w:rPr>
        <w:t xml:space="preserve">via </w:t>
      </w:r>
      <w:r w:rsidR="00F4663E" w:rsidRPr="00B424E9">
        <w:rPr>
          <w:rFonts w:ascii="Arial" w:hAnsi="Arial" w:cs="Arial"/>
        </w:rPr>
        <w:t>Patient Advice and Liasion Service (</w:t>
      </w:r>
      <w:r w:rsidRPr="00B424E9">
        <w:rPr>
          <w:rFonts w:ascii="Arial" w:hAnsi="Arial" w:cs="Arial"/>
        </w:rPr>
        <w:t>PALS</w:t>
      </w:r>
      <w:r w:rsidR="00F4663E" w:rsidRPr="00B424E9">
        <w:rPr>
          <w:rFonts w:ascii="Arial" w:hAnsi="Arial" w:cs="Arial"/>
        </w:rPr>
        <w:t>)</w:t>
      </w:r>
      <w:r w:rsidRPr="00B424E9">
        <w:rPr>
          <w:rFonts w:ascii="Arial" w:hAnsi="Arial" w:cs="Arial"/>
        </w:rPr>
        <w:t>, complaints and general enquires either through the commissioners or provider). These have been translated into a set of KPIs for response times for urgent and emergency mental health for CYP within the contract.</w:t>
      </w:r>
    </w:p>
    <w:p w14:paraId="016D4441" w14:textId="77777777" w:rsidR="00D11673" w:rsidRPr="00B424E9" w:rsidRDefault="00D11673" w:rsidP="00B97D7C">
      <w:pPr>
        <w:rPr>
          <w:rFonts w:ascii="Arial" w:hAnsi="Arial" w:cs="Arial"/>
        </w:rPr>
      </w:pPr>
      <w:r w:rsidRPr="00B424E9">
        <w:rPr>
          <w:rFonts w:ascii="Arial" w:hAnsi="Arial" w:cs="Arial"/>
        </w:rPr>
        <w:t xml:space="preserve">Crisis pathways have been reviewed to enable the service to better respond to young people in crisis and work will continue with partners across the local health and social care economy on ways to intervene earlier in the pathway to access appropriate support.  The crisis support function is preparing to cover 8-8 by the end of 2018/19 which will better support CYP.  </w:t>
      </w:r>
    </w:p>
    <w:p w14:paraId="57E011C2" w14:textId="77777777" w:rsidR="00D11673" w:rsidRPr="00B424E9" w:rsidRDefault="00D11673" w:rsidP="00B97D7C">
      <w:pPr>
        <w:ind w:firstLine="17"/>
        <w:jc w:val="both"/>
        <w:rPr>
          <w:rFonts w:ascii="Arial" w:hAnsi="Arial" w:cs="Arial"/>
        </w:rPr>
      </w:pPr>
      <w:r w:rsidRPr="00B424E9">
        <w:rPr>
          <w:rFonts w:ascii="Arial" w:hAnsi="Arial" w:cs="Arial"/>
        </w:rPr>
        <w:t xml:space="preserve">By 2019 we aim for the closer working with the learning disabilities CYP pathway and the adult service pathway to have progressed to ensure improved crisis support and transition pathways. To support this a Kaizen event was undertaken between </w:t>
      </w:r>
      <w:r w:rsidR="00F4663E" w:rsidRPr="00B424E9">
        <w:rPr>
          <w:rFonts w:ascii="Arial" w:hAnsi="Arial" w:cs="Arial"/>
        </w:rPr>
        <w:t xml:space="preserve">the Rapid, Assessment, Interface and Discharge (RAID) teams </w:t>
      </w:r>
      <w:r w:rsidRPr="00B424E9">
        <w:rPr>
          <w:rFonts w:ascii="Arial" w:hAnsi="Arial" w:cs="Arial"/>
        </w:rPr>
        <w:t>and crisis teams to improve the response for 16-17 year olds in crisis. Early feedback is that it is working well, and it will be kept under close monitoring. In 2019 we will continue to focus on integration, reducing barriers within services, and ensuring a seamless pathway.</w:t>
      </w:r>
    </w:p>
    <w:p w14:paraId="4A161665" w14:textId="77777777" w:rsidR="00D11673" w:rsidRPr="00B424E9" w:rsidRDefault="00D11673" w:rsidP="00B97D7C">
      <w:pPr>
        <w:ind w:firstLine="17"/>
        <w:rPr>
          <w:rFonts w:ascii="Arial" w:hAnsi="Arial" w:cs="Arial"/>
        </w:rPr>
      </w:pPr>
      <w:r w:rsidRPr="00B424E9">
        <w:rPr>
          <w:rFonts w:ascii="Arial" w:hAnsi="Arial" w:cs="Arial"/>
        </w:rPr>
        <w:t>As a system one of our borders is with mid Wales and there has been experience of some local issues with the differences in commissioning for Welsh patients. NHS</w:t>
      </w:r>
      <w:r w:rsidR="00CA4529" w:rsidRPr="00B424E9">
        <w:rPr>
          <w:rFonts w:ascii="Arial" w:hAnsi="Arial" w:cs="Arial"/>
        </w:rPr>
        <w:t xml:space="preserve"> </w:t>
      </w:r>
      <w:r w:rsidRPr="00B424E9">
        <w:rPr>
          <w:rFonts w:ascii="Arial" w:hAnsi="Arial" w:cs="Arial"/>
        </w:rPr>
        <w:t>E</w:t>
      </w:r>
      <w:r w:rsidR="00CA4529" w:rsidRPr="00B424E9">
        <w:rPr>
          <w:rFonts w:ascii="Arial" w:hAnsi="Arial" w:cs="Arial"/>
        </w:rPr>
        <w:t>ngland</w:t>
      </w:r>
      <w:r w:rsidRPr="00B424E9">
        <w:rPr>
          <w:rFonts w:ascii="Arial" w:hAnsi="Arial" w:cs="Arial"/>
        </w:rPr>
        <w:t xml:space="preserve"> is not responsible for commissioning Tier 4 beds for Welsh patients.  This can cause significant delays and impact on workload when CYP are in a local acute hospital. We will continue to work with Health Boards in Wales to resolve the issues.</w:t>
      </w:r>
    </w:p>
    <w:p w14:paraId="4C65FA9B" w14:textId="77777777" w:rsidR="00D11673" w:rsidRPr="00B424E9" w:rsidRDefault="00D11673" w:rsidP="00B97D7C">
      <w:pPr>
        <w:ind w:hanging="28"/>
        <w:rPr>
          <w:rFonts w:ascii="Arial" w:hAnsi="Arial" w:cs="Arial"/>
        </w:rPr>
      </w:pPr>
      <w:r w:rsidRPr="00B424E9">
        <w:rPr>
          <w:rFonts w:ascii="Arial" w:hAnsi="Arial" w:cs="Arial"/>
        </w:rPr>
        <w:t xml:space="preserve">Meeting </w:t>
      </w:r>
      <w:r w:rsidR="00F169C3" w:rsidRPr="00B424E9">
        <w:rPr>
          <w:rFonts w:ascii="Arial" w:hAnsi="Arial" w:cs="Arial"/>
        </w:rPr>
        <w:t xml:space="preserve">the </w:t>
      </w:r>
      <w:r w:rsidRPr="00B424E9">
        <w:rPr>
          <w:rFonts w:ascii="Arial" w:hAnsi="Arial" w:cs="Arial"/>
        </w:rPr>
        <w:t xml:space="preserve">needs of </w:t>
      </w:r>
      <w:r w:rsidR="00F169C3" w:rsidRPr="00B424E9">
        <w:rPr>
          <w:rFonts w:ascii="Arial" w:hAnsi="Arial" w:cs="Arial"/>
        </w:rPr>
        <w:t xml:space="preserve">more complex </w:t>
      </w:r>
      <w:r w:rsidRPr="00B424E9">
        <w:rPr>
          <w:rFonts w:ascii="Arial" w:hAnsi="Arial" w:cs="Arial"/>
        </w:rPr>
        <w:t>CYP with trauma</w:t>
      </w:r>
      <w:r w:rsidR="00F169C3" w:rsidRPr="00B424E9">
        <w:rPr>
          <w:rFonts w:ascii="Arial" w:hAnsi="Arial" w:cs="Arial"/>
        </w:rPr>
        <w:t>, sexual exploitation</w:t>
      </w:r>
      <w:r w:rsidRPr="00B424E9">
        <w:rPr>
          <w:rFonts w:ascii="Arial" w:hAnsi="Arial" w:cs="Arial"/>
        </w:rPr>
        <w:t xml:space="preserve"> or abuse, </w:t>
      </w:r>
      <w:r w:rsidR="00CA4529" w:rsidRPr="00B424E9">
        <w:rPr>
          <w:rFonts w:ascii="Arial" w:hAnsi="Arial" w:cs="Arial"/>
        </w:rPr>
        <w:t>experiencing 3</w:t>
      </w:r>
      <w:r w:rsidRPr="00B424E9">
        <w:rPr>
          <w:rFonts w:ascii="Arial" w:hAnsi="Arial" w:cs="Arial"/>
        </w:rPr>
        <w:t xml:space="preserve"> or more adverse childhood experiences (ACEs), looked after children , children with learning disabilities and those at risk </w:t>
      </w:r>
      <w:r w:rsidR="00F169C3" w:rsidRPr="00B424E9">
        <w:rPr>
          <w:rFonts w:ascii="Arial" w:hAnsi="Arial" w:cs="Arial"/>
        </w:rPr>
        <w:t>of entering the justice system will remain our priority.</w:t>
      </w:r>
    </w:p>
    <w:p w14:paraId="7F4BE4F2" w14:textId="77777777" w:rsidR="00D11673" w:rsidRPr="00B424E9" w:rsidRDefault="00D11673" w:rsidP="00B97D7C">
      <w:pPr>
        <w:ind w:firstLine="20"/>
        <w:rPr>
          <w:rFonts w:ascii="Arial" w:hAnsi="Arial" w:cs="Arial"/>
        </w:rPr>
      </w:pPr>
      <w:r w:rsidRPr="00B424E9">
        <w:rPr>
          <w:rFonts w:ascii="Arial" w:hAnsi="Arial" w:cs="Arial"/>
        </w:rPr>
        <w:t>We recognise that some groups of CYP are more vulnerable that others and specialist pathways for these groups will be developed in 2019-20 to address their needs. This will include having appropriately trained</w:t>
      </w:r>
      <w:r w:rsidR="00F169C3" w:rsidRPr="00B424E9">
        <w:rPr>
          <w:rFonts w:ascii="Arial" w:hAnsi="Arial" w:cs="Arial"/>
        </w:rPr>
        <w:t xml:space="preserve"> staff in evidence based interventions, who are </w:t>
      </w:r>
      <w:r w:rsidRPr="00B424E9">
        <w:rPr>
          <w:rFonts w:ascii="Arial" w:hAnsi="Arial" w:cs="Arial"/>
        </w:rPr>
        <w:t>aligned to these pathways to foster effective links with external agencies also working with these young people.</w:t>
      </w:r>
      <w:r w:rsidRPr="00B424E9">
        <w:rPr>
          <w:rFonts w:ascii="Arial" w:hAnsi="Arial" w:cs="Arial"/>
        </w:rPr>
        <w:tab/>
      </w:r>
    </w:p>
    <w:p w14:paraId="1D9B138C" w14:textId="77777777" w:rsidR="00D11673" w:rsidRPr="00B424E9" w:rsidRDefault="00D11673" w:rsidP="00B97D7C">
      <w:pPr>
        <w:ind w:firstLine="20"/>
        <w:rPr>
          <w:rFonts w:ascii="Arial" w:hAnsi="Arial" w:cs="Arial"/>
        </w:rPr>
      </w:pPr>
      <w:r w:rsidRPr="00B424E9">
        <w:rPr>
          <w:rFonts w:ascii="Arial" w:hAnsi="Arial" w:cs="Arial"/>
        </w:rPr>
        <w:t xml:space="preserve">A clear focus for the workforce plan is the building of knowledge and skills regarding the impact of ACE and trauma informed care for all those working with CYP. </w:t>
      </w:r>
    </w:p>
    <w:p w14:paraId="6149B09B" w14:textId="77777777" w:rsidR="00D11673" w:rsidRPr="00B424E9" w:rsidRDefault="00D11673" w:rsidP="00B97D7C">
      <w:pPr>
        <w:ind w:firstLine="20"/>
        <w:rPr>
          <w:rFonts w:ascii="Arial" w:hAnsi="Arial" w:cs="Arial"/>
        </w:rPr>
      </w:pPr>
      <w:r w:rsidRPr="00B424E9">
        <w:rPr>
          <w:rFonts w:ascii="Arial" w:hAnsi="Arial" w:cs="Arial"/>
        </w:rPr>
        <w:t>Where possible and appropriate we will ensure that appropriately trained workers from BeeU are embedded in wider teams that focus on these vulnerable children. For example, the Looked After Children worker from the BeeU service sits as part of the team of social workers in the Local Authority.</w:t>
      </w:r>
    </w:p>
    <w:p w14:paraId="630926D6" w14:textId="77777777" w:rsidR="00D11673" w:rsidRPr="00B424E9" w:rsidRDefault="00D11673" w:rsidP="00B97D7C">
      <w:pPr>
        <w:ind w:firstLine="20"/>
        <w:jc w:val="both"/>
        <w:rPr>
          <w:rFonts w:ascii="Arial" w:hAnsi="Arial" w:cs="Arial"/>
        </w:rPr>
      </w:pPr>
      <w:r w:rsidRPr="00B424E9">
        <w:rPr>
          <w:rFonts w:ascii="Arial" w:hAnsi="Arial" w:cs="Arial"/>
        </w:rPr>
        <w:t>We will continue to do all we can to ensure that children and young people will not be admitted to inpatient care unless absolutely necessary. If they are admitted every effort will be made to ensure that services work together to provide a safe and secure place at home or in their local community for return as soon as possible. The child or young person and identified friends and family will be active in care planning and support.</w:t>
      </w:r>
    </w:p>
    <w:p w14:paraId="7123DB99" w14:textId="77777777" w:rsidR="00D11673" w:rsidRPr="00B424E9" w:rsidRDefault="00D11673" w:rsidP="00B97D7C">
      <w:pPr>
        <w:ind w:firstLine="20"/>
        <w:jc w:val="both"/>
        <w:rPr>
          <w:rFonts w:ascii="Arial" w:hAnsi="Arial" w:cs="Arial"/>
        </w:rPr>
      </w:pPr>
      <w:r w:rsidRPr="00B424E9">
        <w:rPr>
          <w:rFonts w:ascii="Arial" w:hAnsi="Arial" w:cs="Arial"/>
        </w:rPr>
        <w:lastRenderedPageBreak/>
        <w:t xml:space="preserve">Recognising the rise of Tier 4 beds, both CCGs in the STP are dedicated to a reduction in the inappropriate use of inpatient beds and out of area placements.  A project already established will continue to better understand the use of tier 4 beds and to develop alternatives. The newly introduced ‘at risk of admission’ register will help to prevent admissions on an individual level and also provide a greater level of information to develop alternatives for the future. </w:t>
      </w:r>
    </w:p>
    <w:p w14:paraId="07AC6017" w14:textId="77777777" w:rsidR="006A229F" w:rsidRPr="00B424E9" w:rsidRDefault="00D11673" w:rsidP="00B97D7C">
      <w:pPr>
        <w:ind w:firstLine="20"/>
        <w:rPr>
          <w:rFonts w:ascii="Arial" w:hAnsi="Arial" w:cs="Arial"/>
        </w:rPr>
      </w:pPr>
      <w:r w:rsidRPr="00B424E9">
        <w:rPr>
          <w:rFonts w:ascii="Arial" w:hAnsi="Arial" w:cs="Arial"/>
        </w:rPr>
        <w:t>The Trust’s clinical lead has been involved in regional and national discussions regarding new models of inpatient care and opportunities to develop local solutions and will bring this learning back to the STP.</w:t>
      </w:r>
    </w:p>
    <w:p w14:paraId="467DE461" w14:textId="084B9B22" w:rsidR="00E321D4" w:rsidRPr="00B424E9" w:rsidRDefault="00E321D4" w:rsidP="00B97D7C">
      <w:pPr>
        <w:ind w:firstLine="20"/>
        <w:rPr>
          <w:rFonts w:ascii="Arial" w:hAnsi="Arial" w:cs="Arial"/>
        </w:rPr>
      </w:pPr>
      <w:r w:rsidRPr="00B424E9">
        <w:rPr>
          <w:rFonts w:ascii="Arial" w:hAnsi="Arial" w:cs="Arial"/>
        </w:rPr>
        <w:t xml:space="preserve">The STP is working across the health economy to develop a safe place for CYP in crisis to ensure CYP get the right help at the right time and thus reducing need on tier 4 beds and hospital admissions. A pilot has been developed to start January 2021 and a longer plan is being developed. Data from the pilot should be available late March early April 2021. </w:t>
      </w:r>
    </w:p>
    <w:p w14:paraId="7AEF0E38" w14:textId="77777777" w:rsidR="006041FA" w:rsidRPr="00B424E9" w:rsidRDefault="00EE1C8C" w:rsidP="00F169C3">
      <w:pPr>
        <w:pStyle w:val="ListParagraph"/>
        <w:spacing w:after="0" w:line="240" w:lineRule="auto"/>
        <w:ind w:left="0" w:hanging="709"/>
        <w:rPr>
          <w:rFonts w:ascii="Arial" w:hAnsi="Arial" w:cs="Arial"/>
          <w:b/>
        </w:rPr>
      </w:pPr>
      <w:r w:rsidRPr="00B424E9">
        <w:rPr>
          <w:rFonts w:ascii="Arial" w:hAnsi="Arial" w:cs="Arial"/>
          <w:b/>
        </w:rPr>
        <w:t>8</w:t>
      </w:r>
      <w:r w:rsidR="00F169C3" w:rsidRPr="00B424E9">
        <w:rPr>
          <w:rFonts w:ascii="Arial" w:hAnsi="Arial" w:cs="Arial"/>
          <w:b/>
        </w:rPr>
        <w:t xml:space="preserve">.13 </w:t>
      </w:r>
      <w:r w:rsidR="00F169C3" w:rsidRPr="00B424E9">
        <w:rPr>
          <w:rFonts w:ascii="Arial" w:hAnsi="Arial" w:cs="Arial"/>
          <w:b/>
        </w:rPr>
        <w:tab/>
      </w:r>
      <w:r w:rsidR="006041FA" w:rsidRPr="00B424E9">
        <w:rPr>
          <w:rFonts w:ascii="Arial" w:hAnsi="Arial" w:cs="Arial"/>
          <w:b/>
        </w:rPr>
        <w:t>Commitment to Quality Improvement</w:t>
      </w:r>
    </w:p>
    <w:p w14:paraId="40017F91" w14:textId="77777777" w:rsidR="006041FA" w:rsidRPr="00B424E9" w:rsidRDefault="006041FA" w:rsidP="00B97D7C">
      <w:pPr>
        <w:pStyle w:val="ListParagraph"/>
        <w:spacing w:after="0" w:line="240" w:lineRule="auto"/>
        <w:ind w:left="0"/>
        <w:rPr>
          <w:rFonts w:ascii="Arial" w:hAnsi="Arial" w:cs="Arial"/>
        </w:rPr>
      </w:pPr>
    </w:p>
    <w:p w14:paraId="1487B605" w14:textId="77777777" w:rsidR="00C15A32" w:rsidRPr="00B424E9" w:rsidRDefault="006041FA" w:rsidP="00B97D7C">
      <w:pPr>
        <w:pStyle w:val="ListParagraph"/>
        <w:spacing w:after="0" w:line="240" w:lineRule="auto"/>
        <w:ind w:left="0"/>
        <w:rPr>
          <w:rFonts w:ascii="Arial" w:hAnsi="Arial" w:cs="Arial"/>
        </w:rPr>
      </w:pPr>
      <w:r w:rsidRPr="00B424E9">
        <w:rPr>
          <w:rFonts w:ascii="Arial" w:hAnsi="Arial" w:cs="Arial"/>
        </w:rPr>
        <w:t>As a system the LTP partnership is committed to a journey of system wide learning and improving quality for all services provided to CYP. As such, we are mindful of the need to use the available data we collect to share with all partners in order to paint a comprehensive picture of the services and improvements required. For example in schools this is the CASCADE model, in the BeeU service the main provider has Lean Methodology and the core contract will identify and use outcome measures, patient and family experience measures as well as measures of service efficiency.</w:t>
      </w:r>
    </w:p>
    <w:p w14:paraId="08DBD1B4" w14:textId="77777777" w:rsidR="00F169C3" w:rsidRPr="00B424E9" w:rsidRDefault="00F169C3" w:rsidP="00B97D7C">
      <w:pPr>
        <w:pStyle w:val="ListParagraph"/>
        <w:spacing w:after="0" w:line="240" w:lineRule="auto"/>
        <w:ind w:left="0"/>
        <w:rPr>
          <w:rFonts w:ascii="Arial" w:hAnsi="Arial" w:cs="Arial"/>
        </w:rPr>
      </w:pPr>
    </w:p>
    <w:p w14:paraId="7408AD1F" w14:textId="77777777" w:rsidR="00F169C3" w:rsidRPr="00B424E9" w:rsidRDefault="00F169C3" w:rsidP="00B97D7C">
      <w:pPr>
        <w:pStyle w:val="ListParagraph"/>
        <w:spacing w:after="0" w:line="240" w:lineRule="auto"/>
        <w:ind w:left="0"/>
        <w:rPr>
          <w:rFonts w:ascii="Arial" w:hAnsi="Arial" w:cs="Arial"/>
        </w:rPr>
      </w:pPr>
      <w:r w:rsidRPr="00B424E9">
        <w:rPr>
          <w:rFonts w:ascii="Arial" w:hAnsi="Arial" w:cs="Arial"/>
        </w:rPr>
        <w:t>At all times we will continue to fully involve the views and experiences of children, young people and their families in the evolution of services across the county.</w:t>
      </w:r>
      <w:r w:rsidR="00676809" w:rsidRPr="00B424E9">
        <w:rPr>
          <w:rFonts w:ascii="Arial" w:hAnsi="Arial" w:cs="Arial"/>
        </w:rPr>
        <w:tab/>
      </w:r>
    </w:p>
    <w:p w14:paraId="5C2710EB" w14:textId="77777777" w:rsidR="00676809" w:rsidRPr="00B424E9" w:rsidRDefault="00676809" w:rsidP="003506A6">
      <w:pPr>
        <w:pStyle w:val="ListParagraph"/>
        <w:spacing w:after="0" w:line="240" w:lineRule="auto"/>
        <w:ind w:left="0"/>
        <w:rPr>
          <w:rFonts w:ascii="Arial" w:hAnsi="Arial" w:cs="Arial"/>
        </w:rPr>
      </w:pPr>
    </w:p>
    <w:p w14:paraId="61C0DEA9" w14:textId="77777777" w:rsidR="00676809" w:rsidRPr="00B424E9" w:rsidRDefault="00676809" w:rsidP="003506A6">
      <w:pPr>
        <w:pStyle w:val="ListParagraph"/>
        <w:spacing w:after="0" w:line="240" w:lineRule="auto"/>
        <w:ind w:left="0"/>
        <w:rPr>
          <w:rFonts w:ascii="Arial" w:hAnsi="Arial" w:cs="Arial"/>
          <w:b/>
        </w:rPr>
      </w:pPr>
      <w:r w:rsidRPr="00B424E9">
        <w:rPr>
          <w:rFonts w:ascii="Arial" w:hAnsi="Arial" w:cs="Arial"/>
          <w:b/>
        </w:rPr>
        <w:t xml:space="preserve">COVID and lessons learnt: </w:t>
      </w:r>
    </w:p>
    <w:p w14:paraId="6C7A2DFD" w14:textId="77777777" w:rsidR="00676809" w:rsidRPr="00B424E9" w:rsidRDefault="00676809" w:rsidP="003506A6">
      <w:pPr>
        <w:pStyle w:val="ListParagraph"/>
        <w:spacing w:after="0" w:line="240" w:lineRule="auto"/>
        <w:ind w:left="0"/>
        <w:rPr>
          <w:rFonts w:ascii="Arial" w:hAnsi="Arial" w:cs="Arial"/>
        </w:rPr>
      </w:pPr>
    </w:p>
    <w:p w14:paraId="26432AC3" w14:textId="77777777" w:rsidR="00484DF1" w:rsidRPr="00B424E9" w:rsidRDefault="00484DF1" w:rsidP="00484DF1">
      <w:pPr>
        <w:tabs>
          <w:tab w:val="left" w:pos="0"/>
        </w:tabs>
        <w:spacing w:after="0" w:line="240" w:lineRule="auto"/>
        <w:rPr>
          <w:rFonts w:ascii="Arial" w:eastAsia="Times New Roman" w:hAnsi="Arial" w:cs="Arial"/>
        </w:rPr>
      </w:pPr>
      <w:r w:rsidRPr="00B424E9">
        <w:rPr>
          <w:rFonts w:ascii="Arial" w:eastAsia="Times New Roman" w:hAnsi="Arial" w:cs="Arial"/>
        </w:rPr>
        <w:t>The SEND Covid group carried out a SWOT analysis and CYP MH tactical group reviewed the findings and agreed these were replicated across the CYP system. This piece of work has been taken forward by the new system governance plan for CYP. The main elements which the group felt were invaluable were:</w:t>
      </w:r>
    </w:p>
    <w:p w14:paraId="79CC4B62" w14:textId="77777777" w:rsidR="00484DF1" w:rsidRPr="00B424E9" w:rsidRDefault="00484DF1" w:rsidP="00484DF1">
      <w:pPr>
        <w:tabs>
          <w:tab w:val="left" w:pos="0"/>
        </w:tabs>
        <w:spacing w:after="0" w:line="240" w:lineRule="auto"/>
        <w:rPr>
          <w:rFonts w:ascii="Arial" w:eastAsia="Times New Roman" w:hAnsi="Arial" w:cs="Arial"/>
        </w:rPr>
      </w:pPr>
      <w:r w:rsidRPr="00B424E9">
        <w:rPr>
          <w:rFonts w:ascii="Arial" w:eastAsia="Times New Roman" w:hAnsi="Arial" w:cs="Arial"/>
        </w:rPr>
        <w:t xml:space="preserve"> </w:t>
      </w:r>
    </w:p>
    <w:p w14:paraId="2D74F8EC" w14:textId="77777777" w:rsidR="00484DF1" w:rsidRPr="00B424E9" w:rsidRDefault="00484DF1" w:rsidP="00FB2114">
      <w:pPr>
        <w:numPr>
          <w:ilvl w:val="0"/>
          <w:numId w:val="98"/>
        </w:numPr>
        <w:tabs>
          <w:tab w:val="left" w:pos="1418"/>
        </w:tabs>
        <w:spacing w:after="0" w:line="240" w:lineRule="auto"/>
        <w:ind w:left="1418"/>
        <w:rPr>
          <w:rFonts w:ascii="Arial" w:eastAsia="Times New Roman" w:hAnsi="Arial" w:cs="Arial"/>
        </w:rPr>
      </w:pPr>
      <w:r w:rsidRPr="00B424E9">
        <w:rPr>
          <w:rFonts w:ascii="Arial" w:eastAsia="Times New Roman" w:hAnsi="Arial" w:cs="Arial"/>
        </w:rPr>
        <w:t xml:space="preserve">Improved communications across organisations </w:t>
      </w:r>
    </w:p>
    <w:p w14:paraId="7B7E3532" w14:textId="77777777" w:rsidR="00484DF1" w:rsidRPr="00B424E9" w:rsidRDefault="00484DF1" w:rsidP="00FB2114">
      <w:pPr>
        <w:numPr>
          <w:ilvl w:val="0"/>
          <w:numId w:val="98"/>
        </w:numPr>
        <w:tabs>
          <w:tab w:val="left" w:pos="1418"/>
        </w:tabs>
        <w:spacing w:after="0" w:line="240" w:lineRule="auto"/>
        <w:ind w:left="1418"/>
        <w:rPr>
          <w:rFonts w:ascii="Arial" w:eastAsia="Times New Roman" w:hAnsi="Arial" w:cs="Arial"/>
        </w:rPr>
      </w:pPr>
      <w:r w:rsidRPr="00B424E9">
        <w:rPr>
          <w:rFonts w:ascii="Arial" w:eastAsia="Times New Roman" w:hAnsi="Arial" w:cs="Arial"/>
        </w:rPr>
        <w:t xml:space="preserve">Reduction to barriers across organisations </w:t>
      </w:r>
    </w:p>
    <w:p w14:paraId="33CBB999" w14:textId="77777777" w:rsidR="00484DF1" w:rsidRPr="00B424E9" w:rsidRDefault="00484DF1" w:rsidP="00FB2114">
      <w:pPr>
        <w:numPr>
          <w:ilvl w:val="0"/>
          <w:numId w:val="98"/>
        </w:numPr>
        <w:tabs>
          <w:tab w:val="left" w:pos="1418"/>
        </w:tabs>
        <w:spacing w:after="0" w:line="240" w:lineRule="auto"/>
        <w:ind w:left="1418"/>
        <w:rPr>
          <w:rFonts w:ascii="Arial" w:hAnsi="Arial" w:cs="Arial"/>
        </w:rPr>
      </w:pPr>
      <w:r w:rsidRPr="00B424E9">
        <w:rPr>
          <w:rFonts w:ascii="Arial" w:eastAsia="Times New Roman" w:hAnsi="Arial" w:cs="Arial"/>
        </w:rPr>
        <w:t xml:space="preserve">The offer of different types of service eg. Virtual support where clients want yet still offering face to face where needed or required. This offer will stay after COVID and grow where the evidence and patients feedback dictates. </w:t>
      </w:r>
    </w:p>
    <w:p w14:paraId="299BF4EE" w14:textId="7706F57C" w:rsidR="00676809" w:rsidRPr="00B424E9" w:rsidRDefault="00484DF1" w:rsidP="0011371A">
      <w:pPr>
        <w:numPr>
          <w:ilvl w:val="0"/>
          <w:numId w:val="98"/>
        </w:numPr>
        <w:tabs>
          <w:tab w:val="left" w:pos="1418"/>
        </w:tabs>
        <w:spacing w:after="0" w:line="240" w:lineRule="auto"/>
        <w:ind w:left="1418"/>
        <w:rPr>
          <w:rFonts w:ascii="Arial" w:hAnsi="Arial" w:cs="Arial"/>
        </w:rPr>
      </w:pPr>
      <w:r w:rsidRPr="00B424E9">
        <w:rPr>
          <w:rFonts w:ascii="Arial" w:eastAsia="Times New Roman" w:hAnsi="Arial" w:cs="Arial"/>
        </w:rPr>
        <w:t>Data sharing – has improved during COVID and examples of weekly huddles with social care and MPFT to discuss Complex CYP has been inva</w:t>
      </w:r>
      <w:r w:rsidR="0011371A" w:rsidRPr="00B424E9">
        <w:rPr>
          <w:rFonts w:ascii="Arial" w:eastAsia="Times New Roman" w:hAnsi="Arial" w:cs="Arial"/>
        </w:rPr>
        <w:t xml:space="preserve">luable. A shared list of vulnerable children with EHCPs, having physical input and know to MPFT. Additional work is now required to continue this strand of good work and improve data sharing across particular groups such as LAC. </w:t>
      </w:r>
    </w:p>
    <w:p w14:paraId="5F1019D6" w14:textId="77777777" w:rsidR="00484DF1" w:rsidRPr="00B424E9" w:rsidRDefault="00484DF1" w:rsidP="00484DF1">
      <w:pPr>
        <w:tabs>
          <w:tab w:val="left" w:pos="1418"/>
        </w:tabs>
        <w:spacing w:after="0" w:line="240" w:lineRule="auto"/>
        <w:rPr>
          <w:rFonts w:ascii="Arial" w:eastAsia="Times New Roman" w:hAnsi="Arial" w:cs="Arial"/>
        </w:rPr>
      </w:pPr>
    </w:p>
    <w:p w14:paraId="07BC1C9C" w14:textId="77777777" w:rsidR="00484DF1" w:rsidRPr="00B424E9" w:rsidRDefault="00484DF1" w:rsidP="00484DF1">
      <w:pPr>
        <w:tabs>
          <w:tab w:val="left" w:pos="1418"/>
        </w:tabs>
        <w:spacing w:after="0" w:line="240" w:lineRule="auto"/>
        <w:rPr>
          <w:rFonts w:ascii="Arial" w:eastAsia="Times New Roman" w:hAnsi="Arial" w:cs="Arial"/>
        </w:rPr>
      </w:pPr>
      <w:r w:rsidRPr="00B424E9">
        <w:rPr>
          <w:rFonts w:ascii="Arial" w:eastAsia="Times New Roman" w:hAnsi="Arial" w:cs="Arial"/>
        </w:rPr>
        <w:t xml:space="preserve">Please Appendix one for full SWOT analysis. </w:t>
      </w:r>
    </w:p>
    <w:p w14:paraId="56A2356F" w14:textId="77777777" w:rsidR="00484DF1" w:rsidRPr="00B424E9" w:rsidRDefault="00484DF1" w:rsidP="00484DF1">
      <w:pPr>
        <w:tabs>
          <w:tab w:val="left" w:pos="1418"/>
        </w:tabs>
        <w:spacing w:after="0" w:line="240" w:lineRule="auto"/>
        <w:rPr>
          <w:rFonts w:ascii="Arial" w:eastAsia="Times New Roman" w:hAnsi="Arial" w:cs="Arial"/>
        </w:rPr>
      </w:pPr>
    </w:p>
    <w:p w14:paraId="27E8B5F9" w14:textId="77777777" w:rsidR="00484DF1" w:rsidRPr="00B424E9" w:rsidRDefault="00484DF1" w:rsidP="00484DF1">
      <w:pPr>
        <w:tabs>
          <w:tab w:val="left" w:pos="1418"/>
        </w:tabs>
        <w:spacing w:after="0" w:line="240" w:lineRule="auto"/>
        <w:rPr>
          <w:rFonts w:ascii="Arial" w:eastAsia="Times New Roman" w:hAnsi="Arial" w:cs="Arial"/>
        </w:rPr>
      </w:pPr>
    </w:p>
    <w:p w14:paraId="2599D259" w14:textId="77777777" w:rsidR="00484DF1" w:rsidRPr="00B424E9" w:rsidRDefault="00484DF1" w:rsidP="00484DF1">
      <w:pPr>
        <w:tabs>
          <w:tab w:val="left" w:pos="1418"/>
        </w:tabs>
        <w:spacing w:after="0" w:line="240" w:lineRule="auto"/>
        <w:rPr>
          <w:rFonts w:ascii="Arial" w:eastAsia="Times New Roman" w:hAnsi="Arial" w:cs="Arial"/>
        </w:rPr>
      </w:pPr>
    </w:p>
    <w:p w14:paraId="19275F59" w14:textId="77777777" w:rsidR="00484DF1" w:rsidRPr="00B424E9" w:rsidRDefault="00484DF1" w:rsidP="00484DF1">
      <w:pPr>
        <w:tabs>
          <w:tab w:val="left" w:pos="1418"/>
        </w:tabs>
        <w:spacing w:after="0" w:line="240" w:lineRule="auto"/>
        <w:rPr>
          <w:rFonts w:ascii="Arial" w:eastAsia="Times New Roman" w:hAnsi="Arial" w:cs="Arial"/>
          <w:b/>
        </w:rPr>
      </w:pPr>
      <w:r w:rsidRPr="00B424E9">
        <w:rPr>
          <w:rFonts w:ascii="Arial" w:eastAsia="Times New Roman" w:hAnsi="Arial" w:cs="Arial"/>
          <w:b/>
        </w:rPr>
        <w:t xml:space="preserve">Impacts of the Plan so far: </w:t>
      </w:r>
    </w:p>
    <w:p w14:paraId="1681A9F5" w14:textId="77777777" w:rsidR="00484DF1" w:rsidRPr="00B424E9" w:rsidRDefault="00484DF1" w:rsidP="00484DF1">
      <w:pPr>
        <w:tabs>
          <w:tab w:val="left" w:pos="1418"/>
        </w:tabs>
        <w:spacing w:after="0" w:line="240" w:lineRule="auto"/>
        <w:rPr>
          <w:rFonts w:ascii="Arial" w:eastAsia="Times New Roman" w:hAnsi="Arial" w:cs="Arial"/>
          <w:b/>
        </w:rPr>
      </w:pPr>
    </w:p>
    <w:p w14:paraId="0761E091" w14:textId="7D25B3B3" w:rsidR="00484DF1" w:rsidRPr="00B424E9" w:rsidRDefault="003729EF" w:rsidP="00484DF1">
      <w:pPr>
        <w:tabs>
          <w:tab w:val="left" w:pos="1418"/>
        </w:tabs>
        <w:spacing w:after="0" w:line="240" w:lineRule="auto"/>
        <w:rPr>
          <w:rFonts w:ascii="Arial" w:eastAsia="Times New Roman" w:hAnsi="Arial" w:cs="Arial"/>
        </w:rPr>
      </w:pPr>
      <w:r>
        <w:rPr>
          <w:rFonts w:ascii="Arial" w:eastAsia="Times New Roman" w:hAnsi="Arial" w:cs="Arial"/>
        </w:rPr>
        <w:lastRenderedPageBreak/>
        <w:t>A</w:t>
      </w:r>
      <w:r w:rsidR="00DA2E4A" w:rsidRPr="00B424E9">
        <w:rPr>
          <w:rFonts w:ascii="Arial" w:eastAsia="Times New Roman" w:hAnsi="Arial" w:cs="Arial"/>
        </w:rPr>
        <w:t xml:space="preserve">s part of the refresh of the plan locally we have taken time to reflect on what has been achieve and where many actions have been </w:t>
      </w:r>
      <w:r>
        <w:rPr>
          <w:rFonts w:ascii="Arial" w:eastAsia="Times New Roman" w:hAnsi="Arial" w:cs="Arial"/>
        </w:rPr>
        <w:t>realised</w:t>
      </w:r>
      <w:r w:rsidR="00DA2E4A" w:rsidRPr="00B424E9">
        <w:rPr>
          <w:rFonts w:ascii="Arial" w:eastAsia="Times New Roman" w:hAnsi="Arial" w:cs="Arial"/>
        </w:rPr>
        <w:t xml:space="preserve"> while we recognise there are still man</w:t>
      </w:r>
      <w:r>
        <w:rPr>
          <w:rFonts w:ascii="Arial" w:eastAsia="Times New Roman" w:hAnsi="Arial" w:cs="Arial"/>
        </w:rPr>
        <w:t xml:space="preserve">y more improvements to be made. The partnership feels a different place, the partnership working is more developed and an increase in ‘joint working’ to realise outcome is clearly and naturally happening. </w:t>
      </w:r>
      <w:r w:rsidR="00484DF1" w:rsidRPr="00B424E9">
        <w:rPr>
          <w:rFonts w:ascii="Arial" w:eastAsia="Times New Roman" w:hAnsi="Arial" w:cs="Arial"/>
        </w:rPr>
        <w:t xml:space="preserve">From the inception of the plan there have been a number of actions meet and therefore are no longer actions in this version. Some of these include: </w:t>
      </w:r>
    </w:p>
    <w:p w14:paraId="50F0D5DE" w14:textId="77777777" w:rsidR="00484DF1" w:rsidRPr="00B424E9" w:rsidRDefault="00484DF1" w:rsidP="00484DF1">
      <w:pPr>
        <w:tabs>
          <w:tab w:val="left" w:pos="1418"/>
        </w:tabs>
        <w:spacing w:after="0" w:line="240" w:lineRule="auto"/>
        <w:rPr>
          <w:rFonts w:ascii="Arial" w:eastAsia="Times New Roman" w:hAnsi="Arial" w:cs="Arial"/>
        </w:rPr>
      </w:pPr>
    </w:p>
    <w:p w14:paraId="42499285" w14:textId="77777777" w:rsidR="00484DF1" w:rsidRPr="00B424E9" w:rsidRDefault="005F6EFC"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Development of a 24/7 crisis team (January 2021) </w:t>
      </w:r>
    </w:p>
    <w:p w14:paraId="1B86CF3C" w14:textId="77777777" w:rsidR="005F6EFC" w:rsidRPr="00B424E9" w:rsidRDefault="005F6EFC"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Implementation of an ASD diagnostic team ( September 2020) </w:t>
      </w:r>
    </w:p>
    <w:p w14:paraId="1DC8FF40" w14:textId="77777777" w:rsidR="005F6EFC" w:rsidRPr="00B424E9" w:rsidRDefault="007647FE"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Development of information for schools and GP’s </w:t>
      </w:r>
    </w:p>
    <w:p w14:paraId="42F4F48B" w14:textId="77777777" w:rsidR="007647FE" w:rsidRPr="00B424E9" w:rsidRDefault="007647FE"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Development of the BEE U website </w:t>
      </w:r>
    </w:p>
    <w:p w14:paraId="4A565E79" w14:textId="19E0B1AF" w:rsidR="007647FE" w:rsidRPr="00B424E9" w:rsidRDefault="007647FE"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Change in govern</w:t>
      </w:r>
      <w:r w:rsidR="006C3D9B" w:rsidRPr="00B424E9">
        <w:rPr>
          <w:rFonts w:ascii="Arial" w:eastAsia="Times New Roman" w:hAnsi="Arial" w:cs="Arial"/>
        </w:rPr>
        <w:t>ance to the MH, LD and A board</w:t>
      </w:r>
    </w:p>
    <w:p w14:paraId="5C0D3913" w14:textId="3C2859B9" w:rsidR="006C3D9B" w:rsidRPr="00B424E9" w:rsidRDefault="006C3D9B"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Completed the review and management of CYP on medication</w:t>
      </w:r>
    </w:p>
    <w:p w14:paraId="3B37515F" w14:textId="367571C5" w:rsidR="00F93149" w:rsidRPr="00B424E9" w:rsidRDefault="00F9314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ALL CYP referred for specialist mental health service are triaged within one week and supported by service</w:t>
      </w:r>
      <w:r w:rsidR="00B424E9" w:rsidRPr="00B424E9">
        <w:rPr>
          <w:rFonts w:ascii="Arial" w:eastAsia="Times New Roman" w:hAnsi="Arial" w:cs="Arial"/>
        </w:rPr>
        <w:t>s</w:t>
      </w:r>
      <w:r w:rsidRPr="00B424E9">
        <w:rPr>
          <w:rFonts w:ascii="Arial" w:eastAsia="Times New Roman" w:hAnsi="Arial" w:cs="Arial"/>
        </w:rPr>
        <w:t xml:space="preserve"> within 4 weeks, well within the 18 week target </w:t>
      </w:r>
    </w:p>
    <w:p w14:paraId="529A57A6" w14:textId="1E16EA89" w:rsidR="00B424E9" w:rsidRPr="00B424E9" w:rsidRDefault="00B424E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ALL CYP on the ADHD pathway start assessment within 18 weeks</w:t>
      </w:r>
    </w:p>
    <w:p w14:paraId="70304D47" w14:textId="4C4CDA4F" w:rsidR="00B424E9" w:rsidRPr="00B424E9" w:rsidRDefault="00B424E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One point of referral for CYP via the Access team and number </w:t>
      </w:r>
    </w:p>
    <w:p w14:paraId="5A2EB118" w14:textId="193AD649" w:rsidR="00B424E9" w:rsidRPr="00B424E9" w:rsidRDefault="00B424E9" w:rsidP="00FB2114">
      <w:pPr>
        <w:pStyle w:val="ListParagraph"/>
        <w:numPr>
          <w:ilvl w:val="0"/>
          <w:numId w:val="103"/>
        </w:numPr>
        <w:tabs>
          <w:tab w:val="left" w:pos="1418"/>
        </w:tabs>
        <w:spacing w:after="0" w:line="240" w:lineRule="auto"/>
        <w:rPr>
          <w:rFonts w:ascii="Arial" w:eastAsia="Times New Roman" w:hAnsi="Arial" w:cs="Arial"/>
        </w:rPr>
      </w:pPr>
      <w:r w:rsidRPr="00B424E9">
        <w:rPr>
          <w:rFonts w:ascii="Arial" w:eastAsia="Times New Roman" w:hAnsi="Arial" w:cs="Arial"/>
        </w:rPr>
        <w:t xml:space="preserve">There is a consultant available on the Access line to offer help, support and advice to other professionals </w:t>
      </w:r>
    </w:p>
    <w:p w14:paraId="6E7329F6" w14:textId="77777777" w:rsidR="00484DF1" w:rsidRPr="00B424E9" w:rsidRDefault="00484DF1" w:rsidP="00484DF1">
      <w:pPr>
        <w:tabs>
          <w:tab w:val="left" w:pos="1418"/>
        </w:tabs>
        <w:spacing w:after="0" w:line="240" w:lineRule="auto"/>
        <w:rPr>
          <w:rFonts w:ascii="Arial" w:eastAsia="Times New Roman" w:hAnsi="Arial" w:cs="Arial"/>
        </w:rPr>
      </w:pPr>
    </w:p>
    <w:p w14:paraId="531DB2AF" w14:textId="77777777" w:rsidR="00484DF1" w:rsidRPr="00B424E9" w:rsidRDefault="00484DF1" w:rsidP="00484DF1">
      <w:pPr>
        <w:tabs>
          <w:tab w:val="left" w:pos="1418"/>
        </w:tabs>
        <w:spacing w:after="0" w:line="240" w:lineRule="auto"/>
        <w:rPr>
          <w:rFonts w:ascii="Arial" w:eastAsia="Times New Roman" w:hAnsi="Arial" w:cs="Arial"/>
        </w:rPr>
      </w:pPr>
    </w:p>
    <w:p w14:paraId="659883F5" w14:textId="265767DE" w:rsidR="007D236D" w:rsidRPr="00B424E9" w:rsidRDefault="00484DF1" w:rsidP="00484DF1">
      <w:pPr>
        <w:tabs>
          <w:tab w:val="left" w:pos="1418"/>
        </w:tabs>
        <w:spacing w:after="0" w:line="240" w:lineRule="auto"/>
        <w:rPr>
          <w:rFonts w:ascii="Arial" w:eastAsia="Times New Roman" w:hAnsi="Arial" w:cs="Arial"/>
        </w:rPr>
      </w:pPr>
      <w:r w:rsidRPr="00B424E9">
        <w:rPr>
          <w:rFonts w:ascii="Arial" w:eastAsia="Times New Roman" w:hAnsi="Arial" w:cs="Arial"/>
        </w:rPr>
        <w:t>Additionally a number of the service have been gathering case studies to help demonstrate the so what factor, the difference some of these service have made</w:t>
      </w:r>
      <w:r w:rsidR="00DA2E4A" w:rsidRPr="00B424E9">
        <w:rPr>
          <w:rFonts w:ascii="Arial" w:eastAsia="Times New Roman" w:hAnsi="Arial" w:cs="Arial"/>
        </w:rPr>
        <w:t xml:space="preserve"> and how we have been able to use these to continuously change, adapt and mo</w:t>
      </w:r>
      <w:r w:rsidR="007D236D" w:rsidRPr="00B424E9">
        <w:rPr>
          <w:rFonts w:ascii="Arial" w:eastAsia="Times New Roman" w:hAnsi="Arial" w:cs="Arial"/>
        </w:rPr>
        <w:t>v</w:t>
      </w:r>
      <w:r w:rsidR="00552977" w:rsidRPr="00B424E9">
        <w:rPr>
          <w:rFonts w:ascii="Arial" w:eastAsia="Times New Roman" w:hAnsi="Arial" w:cs="Arial"/>
        </w:rPr>
        <w:t xml:space="preserve">e service forward. The case studies evidence partnership working, gathering feedback from clients and interagency working.  These case studies </w:t>
      </w:r>
      <w:r w:rsidR="00B424E9" w:rsidRPr="00B424E9">
        <w:rPr>
          <w:rFonts w:ascii="Arial" w:eastAsia="Times New Roman" w:hAnsi="Arial" w:cs="Arial"/>
        </w:rPr>
        <w:t>and examples of marketing are available</w:t>
      </w:r>
      <w:r w:rsidR="003729EF">
        <w:rPr>
          <w:rFonts w:ascii="Arial" w:eastAsia="Times New Roman" w:hAnsi="Arial" w:cs="Arial"/>
        </w:rPr>
        <w:t xml:space="preserve"> in Appendix two. </w:t>
      </w:r>
    </w:p>
    <w:p w14:paraId="40E2CAAA" w14:textId="2A6FD2FB" w:rsidR="00484DF1" w:rsidRPr="00B424E9" w:rsidRDefault="007D236D" w:rsidP="00484DF1">
      <w:pPr>
        <w:tabs>
          <w:tab w:val="left" w:pos="1418"/>
        </w:tabs>
        <w:spacing w:after="0" w:line="240" w:lineRule="auto"/>
        <w:rPr>
          <w:rFonts w:ascii="Arial" w:eastAsia="Times New Roman" w:hAnsi="Arial" w:cs="Arial"/>
        </w:rPr>
      </w:pPr>
      <w:r w:rsidRPr="00B424E9">
        <w:rPr>
          <w:rFonts w:ascii="Arial" w:hAnsi="Arial" w:cs="Arial"/>
          <w:noProof/>
          <w:lang w:eastAsia="en-GB"/>
        </w:rPr>
        <w:t xml:space="preserve"> </w:t>
      </w:r>
    </w:p>
    <w:p w14:paraId="6C1A179A" w14:textId="77777777" w:rsidR="00166C89" w:rsidRPr="00B424E9" w:rsidRDefault="00166C89" w:rsidP="00484DF1">
      <w:pPr>
        <w:tabs>
          <w:tab w:val="left" w:pos="1418"/>
        </w:tabs>
        <w:spacing w:after="0" w:line="240" w:lineRule="auto"/>
        <w:rPr>
          <w:rFonts w:ascii="Arial" w:eastAsia="Times New Roman" w:hAnsi="Arial" w:cs="Arial"/>
        </w:rPr>
      </w:pPr>
    </w:p>
    <w:p w14:paraId="1801FF46" w14:textId="7128FB38" w:rsidR="00166C89" w:rsidRPr="00B424E9" w:rsidRDefault="00166C89" w:rsidP="00484DF1">
      <w:pPr>
        <w:tabs>
          <w:tab w:val="left" w:pos="1418"/>
        </w:tabs>
        <w:spacing w:after="0" w:line="240" w:lineRule="auto"/>
        <w:rPr>
          <w:rFonts w:ascii="Arial" w:eastAsia="Times New Roman" w:hAnsi="Arial" w:cs="Arial"/>
          <w:b/>
        </w:rPr>
      </w:pPr>
      <w:r w:rsidRPr="00B424E9">
        <w:rPr>
          <w:rFonts w:ascii="Arial" w:eastAsia="Times New Roman" w:hAnsi="Arial" w:cs="Arial"/>
          <w:b/>
        </w:rPr>
        <w:t xml:space="preserve">Work still to be realised: </w:t>
      </w:r>
    </w:p>
    <w:p w14:paraId="35F04273" w14:textId="77777777" w:rsidR="00166C89" w:rsidRPr="00B424E9" w:rsidRDefault="00166C89" w:rsidP="00484DF1">
      <w:pPr>
        <w:tabs>
          <w:tab w:val="left" w:pos="1418"/>
        </w:tabs>
        <w:spacing w:after="0" w:line="240" w:lineRule="auto"/>
        <w:rPr>
          <w:rFonts w:ascii="Arial" w:eastAsia="Times New Roman" w:hAnsi="Arial" w:cs="Arial"/>
          <w:b/>
        </w:rPr>
      </w:pPr>
    </w:p>
    <w:p w14:paraId="4C3A7C8B" w14:textId="794E09BB" w:rsidR="00166C89" w:rsidRPr="00B424E9" w:rsidRDefault="00166C89" w:rsidP="00484DF1">
      <w:pPr>
        <w:tabs>
          <w:tab w:val="left" w:pos="1418"/>
        </w:tabs>
        <w:spacing w:after="0" w:line="240" w:lineRule="auto"/>
        <w:rPr>
          <w:rFonts w:ascii="Arial" w:eastAsia="Times New Roman" w:hAnsi="Arial" w:cs="Arial"/>
        </w:rPr>
      </w:pPr>
      <w:r w:rsidRPr="00B424E9">
        <w:rPr>
          <w:rFonts w:ascii="Arial" w:eastAsia="Times New Roman" w:hAnsi="Arial" w:cs="Arial"/>
        </w:rPr>
        <w:t xml:space="preserve">There are still many development pieces of work to be realised, especially as priorities change and local need alters. Some of these can be themed and include: </w:t>
      </w:r>
    </w:p>
    <w:p w14:paraId="125F8BEF" w14:textId="77777777" w:rsidR="00166C89" w:rsidRPr="00B424E9" w:rsidRDefault="00166C89" w:rsidP="00166C89">
      <w:pPr>
        <w:tabs>
          <w:tab w:val="left" w:pos="1418"/>
        </w:tabs>
        <w:spacing w:after="0" w:line="240" w:lineRule="auto"/>
        <w:rPr>
          <w:rFonts w:ascii="Arial" w:eastAsia="Times New Roman" w:hAnsi="Arial" w:cs="Arial"/>
        </w:rPr>
      </w:pPr>
    </w:p>
    <w:p w14:paraId="5D53C2F5" w14:textId="50E4F805" w:rsidR="00166C89" w:rsidRPr="00B424E9" w:rsidRDefault="00166C89"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Outcome measures across the system </w:t>
      </w:r>
    </w:p>
    <w:p w14:paraId="7B0BBC38" w14:textId="2975F7A0" w:rsidR="00166C89" w:rsidRPr="00B424E9" w:rsidRDefault="00166C89"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Improved pathways across the system </w:t>
      </w:r>
    </w:p>
    <w:p w14:paraId="36892A47" w14:textId="2643BAFA" w:rsidR="00166C89" w:rsidRPr="00B424E9" w:rsidRDefault="00166C89"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Shared system wide training and support</w:t>
      </w:r>
    </w:p>
    <w:p w14:paraId="40285565" w14:textId="77777777" w:rsidR="00BA4C00" w:rsidRPr="00B424E9" w:rsidRDefault="00FB2114"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Open and transparent partnership that shares risk and solutions</w:t>
      </w:r>
    </w:p>
    <w:p w14:paraId="162B3BBF" w14:textId="77777777" w:rsidR="00E63300" w:rsidRPr="00B424E9" w:rsidRDefault="00BA4C00"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Pathway development for CYP with </w:t>
      </w:r>
      <w:r w:rsidR="001F0FBB" w:rsidRPr="00B424E9">
        <w:rPr>
          <w:rFonts w:ascii="Arial" w:eastAsia="Times New Roman" w:hAnsi="Arial" w:cs="Arial"/>
        </w:rPr>
        <w:t xml:space="preserve">ASD, </w:t>
      </w:r>
    </w:p>
    <w:p w14:paraId="53BE81BB" w14:textId="3A57CF60" w:rsidR="00E63300" w:rsidRPr="00B424E9" w:rsidRDefault="00E63300"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Identify </w:t>
      </w:r>
      <w:r w:rsidR="00B424E9">
        <w:rPr>
          <w:rFonts w:ascii="Arial" w:eastAsia="Times New Roman" w:hAnsi="Arial" w:cs="Arial"/>
        </w:rPr>
        <w:t xml:space="preserve">and fill </w:t>
      </w:r>
      <w:r w:rsidRPr="00B424E9">
        <w:rPr>
          <w:rFonts w:ascii="Arial" w:eastAsia="Times New Roman" w:hAnsi="Arial" w:cs="Arial"/>
        </w:rPr>
        <w:t>gap</w:t>
      </w:r>
      <w:r w:rsidR="00B424E9">
        <w:rPr>
          <w:rFonts w:ascii="Arial" w:eastAsia="Times New Roman" w:hAnsi="Arial" w:cs="Arial"/>
        </w:rPr>
        <w:t>s</w:t>
      </w:r>
      <w:r w:rsidRPr="00B424E9">
        <w:rPr>
          <w:rFonts w:ascii="Arial" w:eastAsia="Times New Roman" w:hAnsi="Arial" w:cs="Arial"/>
        </w:rPr>
        <w:t xml:space="preserve"> in commissioned services </w:t>
      </w:r>
    </w:p>
    <w:p w14:paraId="2C893012" w14:textId="6E487F6F" w:rsidR="001F0FBB" w:rsidRPr="00B424E9" w:rsidRDefault="00E63300"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 xml:space="preserve">Demand and capacity understanding in areas such as CEDs. </w:t>
      </w:r>
      <w:r w:rsidR="00517060" w:rsidRPr="00B424E9">
        <w:rPr>
          <w:rFonts w:ascii="Arial" w:eastAsia="Times New Roman" w:hAnsi="Arial" w:cs="Arial"/>
        </w:rPr>
        <w:t xml:space="preserve"> </w:t>
      </w:r>
    </w:p>
    <w:p w14:paraId="6CAE5667" w14:textId="4CAB8508" w:rsidR="007D236D" w:rsidRPr="00B424E9" w:rsidRDefault="001F0FBB" w:rsidP="00FB2114">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Support the development of the STP coproduction policy and way of working</w:t>
      </w:r>
      <w:r w:rsidR="00B424E9">
        <w:rPr>
          <w:rFonts w:ascii="Arial" w:eastAsia="Times New Roman" w:hAnsi="Arial" w:cs="Arial"/>
        </w:rPr>
        <w:t xml:space="preserve"> and embed in all practice</w:t>
      </w:r>
      <w:r w:rsidRPr="00B424E9">
        <w:rPr>
          <w:rFonts w:ascii="Arial" w:eastAsia="Times New Roman" w:hAnsi="Arial" w:cs="Arial"/>
        </w:rPr>
        <w:t xml:space="preserve"> </w:t>
      </w:r>
      <w:r w:rsidR="00FB2114" w:rsidRPr="00B424E9">
        <w:rPr>
          <w:rFonts w:ascii="Arial" w:eastAsia="Times New Roman" w:hAnsi="Arial" w:cs="Arial"/>
        </w:rPr>
        <w:t xml:space="preserve"> </w:t>
      </w:r>
    </w:p>
    <w:p w14:paraId="3BE22C3E" w14:textId="273C0EAD" w:rsidR="00BA4C00" w:rsidRDefault="007D236D" w:rsidP="00BA4C00">
      <w:pPr>
        <w:pStyle w:val="ListParagraph"/>
        <w:numPr>
          <w:ilvl w:val="0"/>
          <w:numId w:val="106"/>
        </w:numPr>
        <w:tabs>
          <w:tab w:val="left" w:pos="1418"/>
        </w:tabs>
        <w:spacing w:after="0" w:line="240" w:lineRule="auto"/>
        <w:rPr>
          <w:rFonts w:ascii="Arial" w:eastAsia="Times New Roman" w:hAnsi="Arial" w:cs="Arial"/>
        </w:rPr>
      </w:pPr>
      <w:r w:rsidRPr="00B424E9">
        <w:rPr>
          <w:rFonts w:ascii="Arial" w:eastAsia="Times New Roman" w:hAnsi="Arial" w:cs="Arial"/>
        </w:rPr>
        <w:t>Data sharing arrangem</w:t>
      </w:r>
      <w:r w:rsidR="00E800F8" w:rsidRPr="00B424E9">
        <w:rPr>
          <w:rFonts w:ascii="Arial" w:eastAsia="Times New Roman" w:hAnsi="Arial" w:cs="Arial"/>
        </w:rPr>
        <w:t>ents for vulnerable CYP groups</w:t>
      </w:r>
    </w:p>
    <w:p w14:paraId="2A6BCC4B" w14:textId="3714820F" w:rsidR="003729EF" w:rsidRPr="00B424E9" w:rsidRDefault="003729EF" w:rsidP="00BA4C00">
      <w:pPr>
        <w:pStyle w:val="ListParagraph"/>
        <w:numPr>
          <w:ilvl w:val="0"/>
          <w:numId w:val="106"/>
        </w:numPr>
        <w:tabs>
          <w:tab w:val="left" w:pos="1418"/>
        </w:tabs>
        <w:spacing w:after="0" w:line="240" w:lineRule="auto"/>
        <w:rPr>
          <w:rFonts w:ascii="Arial" w:eastAsia="Times New Roman" w:hAnsi="Arial" w:cs="Arial"/>
        </w:rPr>
      </w:pPr>
      <w:r>
        <w:rPr>
          <w:rFonts w:ascii="Arial" w:eastAsia="Times New Roman" w:hAnsi="Arial" w:cs="Arial"/>
        </w:rPr>
        <w:t xml:space="preserve">Development of a joint communication plan </w:t>
      </w:r>
    </w:p>
    <w:p w14:paraId="7306D9A8" w14:textId="7CB5F47C" w:rsidR="006C3D9B" w:rsidRPr="00B424E9" w:rsidRDefault="006C3D9B" w:rsidP="006C3D9B">
      <w:pPr>
        <w:pStyle w:val="ListParagraph"/>
        <w:tabs>
          <w:tab w:val="left" w:pos="1418"/>
        </w:tabs>
        <w:spacing w:after="0" w:line="240" w:lineRule="auto"/>
        <w:rPr>
          <w:rFonts w:ascii="Arial" w:eastAsia="Times New Roman" w:hAnsi="Arial" w:cs="Arial"/>
        </w:rPr>
      </w:pPr>
    </w:p>
    <w:p w14:paraId="460BB80C" w14:textId="77777777" w:rsidR="00E800F8" w:rsidRPr="00B424E9" w:rsidRDefault="00E800F8" w:rsidP="00E800F8">
      <w:pPr>
        <w:tabs>
          <w:tab w:val="left" w:pos="1418"/>
        </w:tabs>
        <w:spacing w:after="0" w:line="240" w:lineRule="auto"/>
        <w:rPr>
          <w:rFonts w:ascii="Arial" w:eastAsia="Times New Roman" w:hAnsi="Arial" w:cs="Arial"/>
        </w:rPr>
      </w:pPr>
    </w:p>
    <w:p w14:paraId="69124872" w14:textId="77777777" w:rsidR="00E800F8" w:rsidRPr="00B424E9" w:rsidRDefault="00E800F8" w:rsidP="00E800F8">
      <w:pPr>
        <w:tabs>
          <w:tab w:val="left" w:pos="1418"/>
        </w:tabs>
        <w:spacing w:after="0" w:line="240" w:lineRule="auto"/>
        <w:rPr>
          <w:rFonts w:ascii="Arial" w:eastAsia="Times New Roman" w:hAnsi="Arial" w:cs="Arial"/>
        </w:rPr>
      </w:pPr>
    </w:p>
    <w:p w14:paraId="7D721C0C" w14:textId="386692AD" w:rsidR="00E800F8" w:rsidRPr="00B424E9" w:rsidRDefault="00E800F8" w:rsidP="00E800F8">
      <w:pPr>
        <w:tabs>
          <w:tab w:val="left" w:pos="1418"/>
        </w:tabs>
        <w:spacing w:after="0" w:line="240" w:lineRule="auto"/>
        <w:rPr>
          <w:rFonts w:ascii="Arial" w:eastAsia="Times New Roman" w:hAnsi="Arial" w:cs="Arial"/>
          <w:b/>
        </w:rPr>
      </w:pPr>
      <w:r w:rsidRPr="00B424E9">
        <w:rPr>
          <w:rFonts w:ascii="Arial" w:eastAsia="Times New Roman" w:hAnsi="Arial" w:cs="Arial"/>
          <w:b/>
        </w:rPr>
        <w:t xml:space="preserve">New plan: </w:t>
      </w:r>
    </w:p>
    <w:p w14:paraId="4017EDAF" w14:textId="77777777" w:rsidR="00E800F8" w:rsidRPr="00B424E9" w:rsidRDefault="00E800F8" w:rsidP="00E800F8">
      <w:pPr>
        <w:tabs>
          <w:tab w:val="left" w:pos="1418"/>
        </w:tabs>
        <w:spacing w:after="0" w:line="240" w:lineRule="auto"/>
        <w:rPr>
          <w:rFonts w:ascii="Arial" w:eastAsia="Times New Roman" w:hAnsi="Arial" w:cs="Arial"/>
        </w:rPr>
      </w:pPr>
    </w:p>
    <w:p w14:paraId="17371D2A" w14:textId="2170D154" w:rsidR="00E800F8" w:rsidRPr="00B424E9" w:rsidRDefault="00E800F8" w:rsidP="00E800F8">
      <w:pPr>
        <w:tabs>
          <w:tab w:val="left" w:pos="1418"/>
        </w:tabs>
        <w:spacing w:after="0" w:line="240" w:lineRule="auto"/>
        <w:rPr>
          <w:rFonts w:ascii="Arial" w:eastAsia="Times New Roman" w:hAnsi="Arial" w:cs="Arial"/>
        </w:rPr>
      </w:pPr>
      <w:r w:rsidRPr="00B424E9">
        <w:rPr>
          <w:rFonts w:ascii="Arial" w:eastAsia="Times New Roman" w:hAnsi="Arial" w:cs="Arial"/>
        </w:rPr>
        <w:t xml:space="preserve">It is envisaged that a plan will be developed to deliver the new CYP LTP by end of December 2021. </w:t>
      </w:r>
    </w:p>
    <w:p w14:paraId="71062418" w14:textId="287E3C32" w:rsidR="00E800F8" w:rsidRPr="00B424E9" w:rsidRDefault="00E800F8" w:rsidP="00E800F8">
      <w:pPr>
        <w:tabs>
          <w:tab w:val="left" w:pos="1418"/>
        </w:tabs>
        <w:spacing w:after="0" w:line="240" w:lineRule="auto"/>
        <w:rPr>
          <w:rFonts w:ascii="Arial" w:eastAsia="Times New Roman" w:hAnsi="Arial" w:cs="Arial"/>
        </w:rPr>
      </w:pPr>
      <w:r w:rsidRPr="00B424E9">
        <w:rPr>
          <w:rFonts w:ascii="Arial" w:eastAsia="Times New Roman" w:hAnsi="Arial" w:cs="Arial"/>
        </w:rPr>
        <w:t xml:space="preserve">Areas to be included in the plan: </w:t>
      </w:r>
    </w:p>
    <w:p w14:paraId="10481283" w14:textId="7F71EE5D" w:rsidR="00185F83" w:rsidRPr="00B424E9" w:rsidRDefault="00185F83" w:rsidP="00185F83">
      <w:pPr>
        <w:pStyle w:val="ListParagraph"/>
        <w:numPr>
          <w:ilvl w:val="0"/>
          <w:numId w:val="111"/>
        </w:numPr>
        <w:tabs>
          <w:tab w:val="left" w:pos="1418"/>
        </w:tabs>
        <w:spacing w:after="0" w:line="240" w:lineRule="auto"/>
        <w:rPr>
          <w:rFonts w:ascii="Arial" w:eastAsia="Times New Roman" w:hAnsi="Arial" w:cs="Arial"/>
        </w:rPr>
      </w:pPr>
      <w:r w:rsidRPr="00B424E9">
        <w:rPr>
          <w:rFonts w:ascii="Arial" w:eastAsia="Times New Roman" w:hAnsi="Arial" w:cs="Arial"/>
        </w:rPr>
        <w:t xml:space="preserve">Celebrate our successes and </w:t>
      </w:r>
      <w:r w:rsidR="00D30D3B" w:rsidRPr="00B424E9">
        <w:rPr>
          <w:rFonts w:ascii="Arial" w:eastAsia="Times New Roman" w:hAnsi="Arial" w:cs="Arial"/>
        </w:rPr>
        <w:t xml:space="preserve">lessons </w:t>
      </w:r>
      <w:r w:rsidRPr="00B424E9">
        <w:rPr>
          <w:rFonts w:ascii="Arial" w:eastAsia="Times New Roman" w:hAnsi="Arial" w:cs="Arial"/>
        </w:rPr>
        <w:t>learn</w:t>
      </w:r>
      <w:r w:rsidR="00D30D3B" w:rsidRPr="00B424E9">
        <w:rPr>
          <w:rFonts w:ascii="Arial" w:eastAsia="Times New Roman" w:hAnsi="Arial" w:cs="Arial"/>
        </w:rPr>
        <w:t>t</w:t>
      </w:r>
      <w:r w:rsidR="003729EF">
        <w:rPr>
          <w:rFonts w:ascii="Arial" w:eastAsia="Times New Roman" w:hAnsi="Arial" w:cs="Arial"/>
        </w:rPr>
        <w:t xml:space="preserve"> from across the system</w:t>
      </w:r>
    </w:p>
    <w:p w14:paraId="53086BF1" w14:textId="45FB04EA" w:rsidR="00185F83" w:rsidRPr="00B424E9" w:rsidRDefault="003729EF" w:rsidP="00185F83">
      <w:pPr>
        <w:pStyle w:val="ListParagraph"/>
        <w:numPr>
          <w:ilvl w:val="0"/>
          <w:numId w:val="110"/>
        </w:numPr>
        <w:tabs>
          <w:tab w:val="left" w:pos="1418"/>
        </w:tabs>
        <w:spacing w:after="0" w:line="240" w:lineRule="auto"/>
        <w:rPr>
          <w:rFonts w:ascii="Arial" w:eastAsia="Times New Roman" w:hAnsi="Arial" w:cs="Arial"/>
        </w:rPr>
      </w:pPr>
      <w:r>
        <w:rPr>
          <w:rFonts w:ascii="Arial" w:eastAsia="Times New Roman" w:hAnsi="Arial" w:cs="Arial"/>
        </w:rPr>
        <w:lastRenderedPageBreak/>
        <w:t>The plan to be the conduit for the br</w:t>
      </w:r>
      <w:r w:rsidR="00185F83" w:rsidRPr="00B424E9">
        <w:rPr>
          <w:rFonts w:ascii="Arial" w:eastAsia="Times New Roman" w:hAnsi="Arial" w:cs="Arial"/>
        </w:rPr>
        <w:t>ing</w:t>
      </w:r>
      <w:r w:rsidR="00E63300" w:rsidRPr="00B424E9">
        <w:rPr>
          <w:rFonts w:ascii="Arial" w:eastAsia="Times New Roman" w:hAnsi="Arial" w:cs="Arial"/>
        </w:rPr>
        <w:t>ing together all element</w:t>
      </w:r>
      <w:r w:rsidR="00B424E9">
        <w:rPr>
          <w:rFonts w:ascii="Arial" w:eastAsia="Times New Roman" w:hAnsi="Arial" w:cs="Arial"/>
        </w:rPr>
        <w:t>s of mental health</w:t>
      </w:r>
      <w:r>
        <w:rPr>
          <w:rFonts w:ascii="Arial" w:eastAsia="Times New Roman" w:hAnsi="Arial" w:cs="Arial"/>
        </w:rPr>
        <w:t>;</w:t>
      </w:r>
      <w:r w:rsidR="00B424E9">
        <w:rPr>
          <w:rFonts w:ascii="Arial" w:eastAsia="Times New Roman" w:hAnsi="Arial" w:cs="Arial"/>
        </w:rPr>
        <w:t xml:space="preserve"> to develop a fully</w:t>
      </w:r>
      <w:r w:rsidR="00E63300" w:rsidRPr="00B424E9">
        <w:rPr>
          <w:rFonts w:ascii="Arial" w:eastAsia="Times New Roman" w:hAnsi="Arial" w:cs="Arial"/>
        </w:rPr>
        <w:t xml:space="preserve"> encompassing plan. Including areas such as </w:t>
      </w:r>
      <w:r w:rsidR="00185F83" w:rsidRPr="00B424E9">
        <w:rPr>
          <w:rFonts w:ascii="Arial" w:eastAsia="Times New Roman" w:hAnsi="Arial" w:cs="Arial"/>
        </w:rPr>
        <w:t>Paediatric</w:t>
      </w:r>
      <w:r w:rsidR="00E63300" w:rsidRPr="00B424E9">
        <w:rPr>
          <w:rFonts w:ascii="Arial" w:eastAsia="Times New Roman" w:hAnsi="Arial" w:cs="Arial"/>
        </w:rPr>
        <w:t xml:space="preserve"> psychology, </w:t>
      </w:r>
      <w:r>
        <w:rPr>
          <w:rFonts w:ascii="Arial" w:eastAsia="Times New Roman" w:hAnsi="Arial" w:cs="Arial"/>
        </w:rPr>
        <w:t xml:space="preserve">physical health, </w:t>
      </w:r>
      <w:r w:rsidR="00E63300" w:rsidRPr="00B424E9">
        <w:rPr>
          <w:rFonts w:ascii="Arial" w:eastAsia="Times New Roman" w:hAnsi="Arial" w:cs="Arial"/>
        </w:rPr>
        <w:t xml:space="preserve">voluntary, third sector. Local authority offer and provision. </w:t>
      </w:r>
      <w:r w:rsidR="00E800F8" w:rsidRPr="00B424E9">
        <w:rPr>
          <w:rFonts w:ascii="Arial" w:eastAsia="Times New Roman" w:hAnsi="Arial" w:cs="Arial"/>
        </w:rPr>
        <w:t xml:space="preserve"> </w:t>
      </w:r>
    </w:p>
    <w:p w14:paraId="6740CD97" w14:textId="61D7777B" w:rsidR="00B424E9" w:rsidRDefault="003729EF" w:rsidP="00B424E9">
      <w:pPr>
        <w:pStyle w:val="ListParagraph"/>
        <w:numPr>
          <w:ilvl w:val="0"/>
          <w:numId w:val="110"/>
        </w:numPr>
        <w:tabs>
          <w:tab w:val="left" w:pos="1418"/>
        </w:tabs>
        <w:spacing w:after="0" w:line="240" w:lineRule="auto"/>
        <w:rPr>
          <w:rFonts w:ascii="Arial" w:eastAsia="Times New Roman" w:hAnsi="Arial" w:cs="Arial"/>
        </w:rPr>
      </w:pPr>
      <w:r w:rsidRPr="003729EF">
        <w:rPr>
          <w:rFonts w:ascii="Arial" w:eastAsia="Times New Roman" w:hAnsi="Arial" w:cs="Arial"/>
        </w:rPr>
        <w:t xml:space="preserve">Develop new actions that meet the current local need, whilst recognising areas of the current plan that have not been realised. </w:t>
      </w:r>
    </w:p>
    <w:p w14:paraId="220F81CB" w14:textId="01DA0A7F" w:rsidR="003729EF" w:rsidRDefault="003729EF" w:rsidP="00B424E9">
      <w:pPr>
        <w:pStyle w:val="ListParagraph"/>
        <w:numPr>
          <w:ilvl w:val="0"/>
          <w:numId w:val="110"/>
        </w:numPr>
        <w:tabs>
          <w:tab w:val="left" w:pos="1418"/>
        </w:tabs>
        <w:spacing w:after="0" w:line="240" w:lineRule="auto"/>
        <w:rPr>
          <w:rFonts w:ascii="Arial" w:eastAsia="Times New Roman" w:hAnsi="Arial" w:cs="Arial"/>
        </w:rPr>
      </w:pPr>
      <w:r>
        <w:rPr>
          <w:rFonts w:ascii="Arial" w:eastAsia="Times New Roman" w:hAnsi="Arial" w:cs="Arial"/>
        </w:rPr>
        <w:t xml:space="preserve">That the plan s coproduced with service users, parents, wide range of professionals and organisations. </w:t>
      </w:r>
    </w:p>
    <w:p w14:paraId="24D168C7" w14:textId="77777777" w:rsidR="003729EF" w:rsidRPr="003729EF" w:rsidRDefault="003729EF" w:rsidP="003729EF">
      <w:pPr>
        <w:pStyle w:val="ListParagraph"/>
        <w:tabs>
          <w:tab w:val="left" w:pos="1418"/>
        </w:tabs>
        <w:spacing w:after="0" w:line="240" w:lineRule="auto"/>
        <w:rPr>
          <w:rFonts w:ascii="Arial" w:eastAsia="Times New Roman" w:hAnsi="Arial" w:cs="Arial"/>
        </w:rPr>
      </w:pPr>
    </w:p>
    <w:p w14:paraId="7F9B96B8" w14:textId="34DBD9E0" w:rsidR="00B424E9" w:rsidRDefault="00B424E9" w:rsidP="00B424E9">
      <w:pPr>
        <w:tabs>
          <w:tab w:val="left" w:pos="1418"/>
        </w:tabs>
        <w:spacing w:after="0" w:line="240" w:lineRule="auto"/>
        <w:rPr>
          <w:rFonts w:ascii="Arial" w:eastAsia="Times New Roman" w:hAnsi="Arial" w:cs="Arial"/>
        </w:rPr>
      </w:pPr>
      <w:r>
        <w:rPr>
          <w:rFonts w:ascii="Arial" w:eastAsia="Times New Roman" w:hAnsi="Arial" w:cs="Arial"/>
        </w:rPr>
        <w:t>Timeline</w:t>
      </w:r>
      <w:r w:rsidR="003729EF">
        <w:rPr>
          <w:rFonts w:ascii="Arial" w:eastAsia="Times New Roman" w:hAnsi="Arial" w:cs="Arial"/>
        </w:rPr>
        <w:t xml:space="preserve"> for the new plan</w:t>
      </w:r>
      <w:r>
        <w:rPr>
          <w:rFonts w:ascii="Arial" w:eastAsia="Times New Roman" w:hAnsi="Arial" w:cs="Arial"/>
        </w:rPr>
        <w:t xml:space="preserve">: </w:t>
      </w:r>
    </w:p>
    <w:p w14:paraId="40B22573" w14:textId="3EEC735B" w:rsidR="00B424E9" w:rsidRDefault="003729EF" w:rsidP="00B424E9">
      <w:pPr>
        <w:pStyle w:val="ListParagraph"/>
        <w:numPr>
          <w:ilvl w:val="0"/>
          <w:numId w:val="112"/>
        </w:numPr>
        <w:tabs>
          <w:tab w:val="left" w:pos="1418"/>
        </w:tabs>
        <w:spacing w:after="0" w:line="240" w:lineRule="auto"/>
        <w:rPr>
          <w:rFonts w:ascii="Arial" w:eastAsia="Times New Roman" w:hAnsi="Arial" w:cs="Arial"/>
        </w:rPr>
      </w:pPr>
      <w:r w:rsidRPr="00B424E9">
        <w:rPr>
          <w:rFonts w:ascii="Arial" w:eastAsia="Times New Roman" w:hAnsi="Arial" w:cs="Arial"/>
        </w:rPr>
        <w:t>A</w:t>
      </w:r>
      <w:r>
        <w:rPr>
          <w:rFonts w:ascii="Arial" w:eastAsia="Times New Roman" w:hAnsi="Arial" w:cs="Arial"/>
        </w:rPr>
        <w:t xml:space="preserve">ll focus groups, surveys and </w:t>
      </w:r>
      <w:r w:rsidR="00B424E9" w:rsidRPr="00B424E9">
        <w:rPr>
          <w:rFonts w:ascii="Arial" w:eastAsia="Times New Roman" w:hAnsi="Arial" w:cs="Arial"/>
        </w:rPr>
        <w:t>engagement will take</w:t>
      </w:r>
      <w:r w:rsidR="00B424E9">
        <w:rPr>
          <w:rFonts w:ascii="Arial" w:eastAsia="Times New Roman" w:hAnsi="Arial" w:cs="Arial"/>
        </w:rPr>
        <w:t xml:space="preserve"> </w:t>
      </w:r>
      <w:r w:rsidR="00B424E9" w:rsidRPr="00B424E9">
        <w:rPr>
          <w:rFonts w:ascii="Arial" w:eastAsia="Times New Roman" w:hAnsi="Arial" w:cs="Arial"/>
        </w:rPr>
        <w:t>place between April 2021 and July 2021</w:t>
      </w:r>
    </w:p>
    <w:p w14:paraId="312CAF79" w14:textId="485E2707" w:rsidR="00B424E9" w:rsidRDefault="003729EF" w:rsidP="00B424E9">
      <w:pPr>
        <w:pStyle w:val="ListParagraph"/>
        <w:numPr>
          <w:ilvl w:val="0"/>
          <w:numId w:val="112"/>
        </w:numPr>
        <w:tabs>
          <w:tab w:val="left" w:pos="1418"/>
        </w:tabs>
        <w:spacing w:after="0" w:line="240" w:lineRule="auto"/>
        <w:rPr>
          <w:rFonts w:ascii="Arial" w:eastAsia="Times New Roman" w:hAnsi="Arial" w:cs="Arial"/>
        </w:rPr>
      </w:pPr>
      <w:r>
        <w:rPr>
          <w:rFonts w:ascii="Arial" w:eastAsia="Times New Roman" w:hAnsi="Arial" w:cs="Arial"/>
        </w:rPr>
        <w:t>Draft coproduced</w:t>
      </w:r>
      <w:r w:rsidR="00B424E9">
        <w:rPr>
          <w:rFonts w:ascii="Arial" w:eastAsia="Times New Roman" w:hAnsi="Arial" w:cs="Arial"/>
        </w:rPr>
        <w:t xml:space="preserve"> plan ready by end September 2021 </w:t>
      </w:r>
    </w:p>
    <w:p w14:paraId="1A548C7A" w14:textId="6C135A87" w:rsidR="00B424E9" w:rsidRPr="00B424E9" w:rsidRDefault="00FD0A26" w:rsidP="00B424E9">
      <w:pPr>
        <w:pStyle w:val="ListParagraph"/>
        <w:numPr>
          <w:ilvl w:val="0"/>
          <w:numId w:val="112"/>
        </w:numPr>
        <w:tabs>
          <w:tab w:val="left" w:pos="1418"/>
        </w:tabs>
        <w:spacing w:after="0" w:line="240" w:lineRule="auto"/>
        <w:rPr>
          <w:rFonts w:ascii="Arial" w:eastAsia="Times New Roman" w:hAnsi="Arial" w:cs="Arial"/>
        </w:rPr>
      </w:pPr>
      <w:r>
        <w:rPr>
          <w:rFonts w:ascii="Arial" w:eastAsia="Times New Roman" w:hAnsi="Arial" w:cs="Arial"/>
        </w:rPr>
        <w:t>Final coproduced plan</w:t>
      </w:r>
      <w:r w:rsidR="00B424E9">
        <w:rPr>
          <w:rFonts w:ascii="Arial" w:eastAsia="Times New Roman" w:hAnsi="Arial" w:cs="Arial"/>
        </w:rPr>
        <w:t xml:space="preserve"> signed off December 2021. </w:t>
      </w:r>
    </w:p>
    <w:p w14:paraId="190139DB" w14:textId="4C65FCAF" w:rsidR="00B424E9" w:rsidRPr="00B424E9" w:rsidRDefault="00B424E9" w:rsidP="00B424E9">
      <w:pPr>
        <w:tabs>
          <w:tab w:val="left" w:pos="1418"/>
        </w:tabs>
        <w:spacing w:after="0" w:line="240" w:lineRule="auto"/>
        <w:rPr>
          <w:rFonts w:ascii="Arial" w:eastAsia="Times New Roman" w:hAnsi="Arial" w:cs="Arial"/>
        </w:rPr>
      </w:pPr>
      <w:r>
        <w:rPr>
          <w:rFonts w:ascii="Arial" w:eastAsia="Times New Roman" w:hAnsi="Arial" w:cs="Arial"/>
        </w:rPr>
        <w:tab/>
      </w:r>
    </w:p>
    <w:p w14:paraId="7850BC2A" w14:textId="77777777" w:rsidR="00185F83" w:rsidRPr="00B424E9" w:rsidRDefault="00185F83" w:rsidP="00185F83">
      <w:pPr>
        <w:tabs>
          <w:tab w:val="left" w:pos="1418"/>
        </w:tabs>
        <w:spacing w:after="0" w:line="240" w:lineRule="auto"/>
        <w:rPr>
          <w:rFonts w:ascii="Arial" w:eastAsia="Times New Roman" w:hAnsi="Arial" w:cs="Arial"/>
        </w:rPr>
      </w:pPr>
    </w:p>
    <w:p w14:paraId="569587CC" w14:textId="77777777" w:rsidR="00185F83" w:rsidRPr="00B424E9" w:rsidRDefault="00185F83" w:rsidP="00185F83">
      <w:pPr>
        <w:pStyle w:val="ListParagraph"/>
        <w:numPr>
          <w:ilvl w:val="0"/>
          <w:numId w:val="110"/>
        </w:numPr>
        <w:tabs>
          <w:tab w:val="left" w:pos="1418"/>
        </w:tabs>
        <w:spacing w:after="0" w:line="240" w:lineRule="auto"/>
        <w:rPr>
          <w:rFonts w:ascii="Arial" w:eastAsia="Times New Roman" w:hAnsi="Arial" w:cs="Arial"/>
        </w:rPr>
        <w:sectPr w:rsidR="00185F83" w:rsidRPr="00B424E9" w:rsidSect="00F337CB">
          <w:pgSz w:w="11906" w:h="16838"/>
          <w:pgMar w:top="1440" w:right="1440" w:bottom="1440" w:left="1276" w:header="709" w:footer="709" w:gutter="0"/>
          <w:cols w:space="708"/>
          <w:docGrid w:linePitch="360"/>
        </w:sectPr>
      </w:pPr>
    </w:p>
    <w:p w14:paraId="5785BDD6" w14:textId="77777777" w:rsidR="00C15A32" w:rsidRPr="00B424E9" w:rsidRDefault="00C15A32" w:rsidP="003506A6">
      <w:pPr>
        <w:pStyle w:val="ListParagraph"/>
        <w:spacing w:after="0" w:line="240" w:lineRule="auto"/>
        <w:ind w:left="0"/>
        <w:rPr>
          <w:rFonts w:ascii="Arial" w:hAnsi="Arial" w:cs="Arial"/>
        </w:rPr>
      </w:pPr>
    </w:p>
    <w:p w14:paraId="40D0B207" w14:textId="77777777" w:rsidR="00FF4C12" w:rsidRPr="00B424E9" w:rsidRDefault="00EE1C8C" w:rsidP="00FF4C12">
      <w:pPr>
        <w:pStyle w:val="ListParagraph"/>
        <w:spacing w:after="0" w:line="240" w:lineRule="auto"/>
        <w:ind w:left="0"/>
        <w:rPr>
          <w:rFonts w:ascii="Arial" w:hAnsi="Arial" w:cs="Arial"/>
          <w:b/>
        </w:rPr>
      </w:pPr>
      <w:r w:rsidRPr="00B424E9">
        <w:rPr>
          <w:rFonts w:ascii="Arial" w:hAnsi="Arial" w:cs="Arial"/>
          <w:b/>
        </w:rPr>
        <w:t>9</w:t>
      </w:r>
      <w:r w:rsidR="00FF4C12" w:rsidRPr="00B424E9">
        <w:rPr>
          <w:rFonts w:ascii="Arial" w:hAnsi="Arial" w:cs="Arial"/>
          <w:b/>
        </w:rPr>
        <w:t xml:space="preserve">.0 </w:t>
      </w:r>
      <w:r w:rsidR="00FF4C12" w:rsidRPr="00B424E9">
        <w:rPr>
          <w:rFonts w:ascii="Arial" w:hAnsi="Arial" w:cs="Arial"/>
          <w:b/>
        </w:rPr>
        <w:tab/>
        <w:t>Action Plan 201</w:t>
      </w:r>
      <w:r w:rsidRPr="00B424E9">
        <w:rPr>
          <w:rFonts w:ascii="Arial" w:hAnsi="Arial" w:cs="Arial"/>
          <w:b/>
        </w:rPr>
        <w:t>9</w:t>
      </w:r>
      <w:r w:rsidR="00FF4C12" w:rsidRPr="00B424E9">
        <w:rPr>
          <w:rFonts w:ascii="Arial" w:hAnsi="Arial" w:cs="Arial"/>
          <w:b/>
        </w:rPr>
        <w:t>-2021</w:t>
      </w:r>
    </w:p>
    <w:p w14:paraId="214A96FA" w14:textId="77777777" w:rsidR="004321BC" w:rsidRPr="00B424E9" w:rsidRDefault="004321BC" w:rsidP="00FF4C12">
      <w:pPr>
        <w:pStyle w:val="ListParagraph"/>
        <w:spacing w:after="0" w:line="240" w:lineRule="auto"/>
        <w:ind w:left="0"/>
        <w:rPr>
          <w:rFonts w:ascii="Arial" w:hAnsi="Arial" w:cs="Arial"/>
          <w:b/>
        </w:rPr>
      </w:pPr>
    </w:p>
    <w:p w14:paraId="458EC5E5" w14:textId="77777777" w:rsidR="00FF4C12" w:rsidRPr="00B424E9" w:rsidRDefault="00FF4C12" w:rsidP="00FF4C12">
      <w:pPr>
        <w:pStyle w:val="ListParagraph"/>
        <w:spacing w:after="0" w:line="240" w:lineRule="auto"/>
        <w:ind w:left="0"/>
        <w:rPr>
          <w:rFonts w:ascii="Arial" w:hAnsi="Arial" w:cs="Arial"/>
          <w:b/>
        </w:rPr>
      </w:pPr>
    </w:p>
    <w:tbl>
      <w:tblPr>
        <w:tblStyle w:val="TableGrid"/>
        <w:tblW w:w="0" w:type="auto"/>
        <w:tblLook w:val="04A0" w:firstRow="1" w:lastRow="0" w:firstColumn="1" w:lastColumn="0" w:noHBand="0" w:noVBand="1"/>
      </w:tblPr>
      <w:tblGrid>
        <w:gridCol w:w="753"/>
        <w:gridCol w:w="1720"/>
        <w:gridCol w:w="2475"/>
        <w:gridCol w:w="1952"/>
        <w:gridCol w:w="1426"/>
        <w:gridCol w:w="2868"/>
        <w:gridCol w:w="2980"/>
      </w:tblGrid>
      <w:tr w:rsidR="00006957" w:rsidRPr="00B424E9" w14:paraId="1D97222B" w14:textId="77777777" w:rsidTr="00371938">
        <w:trPr>
          <w:tblHeader/>
        </w:trPr>
        <w:tc>
          <w:tcPr>
            <w:tcW w:w="753" w:type="dxa"/>
          </w:tcPr>
          <w:p w14:paraId="114AAA33" w14:textId="77777777" w:rsidR="00006957" w:rsidRPr="00B424E9" w:rsidRDefault="00006957" w:rsidP="004D5F17">
            <w:pPr>
              <w:spacing w:before="120" w:after="120"/>
              <w:rPr>
                <w:rFonts w:ascii="Arial" w:hAnsi="Arial" w:cs="Arial"/>
                <w:b/>
              </w:rPr>
            </w:pPr>
            <w:r w:rsidRPr="00B424E9">
              <w:rPr>
                <w:rFonts w:ascii="Arial" w:hAnsi="Arial" w:cs="Arial"/>
                <w:b/>
              </w:rPr>
              <w:t>Ref</w:t>
            </w:r>
          </w:p>
        </w:tc>
        <w:tc>
          <w:tcPr>
            <w:tcW w:w="1720" w:type="dxa"/>
          </w:tcPr>
          <w:p w14:paraId="78702F5B" w14:textId="77777777" w:rsidR="00006957" w:rsidRPr="00B424E9" w:rsidRDefault="00006957" w:rsidP="004D5F17">
            <w:pPr>
              <w:spacing w:before="120" w:after="120"/>
              <w:rPr>
                <w:rFonts w:ascii="Arial" w:hAnsi="Arial" w:cs="Arial"/>
                <w:b/>
              </w:rPr>
            </w:pPr>
            <w:r w:rsidRPr="00B424E9">
              <w:rPr>
                <w:rFonts w:ascii="Arial" w:hAnsi="Arial" w:cs="Arial"/>
                <w:b/>
              </w:rPr>
              <w:t>Objectives</w:t>
            </w:r>
          </w:p>
        </w:tc>
        <w:tc>
          <w:tcPr>
            <w:tcW w:w="2475" w:type="dxa"/>
          </w:tcPr>
          <w:p w14:paraId="02D5A52E" w14:textId="77777777" w:rsidR="00006957" w:rsidRPr="00B424E9" w:rsidRDefault="00006957" w:rsidP="004D5F17">
            <w:pPr>
              <w:spacing w:before="120" w:after="120"/>
              <w:rPr>
                <w:rFonts w:ascii="Arial" w:hAnsi="Arial" w:cs="Arial"/>
                <w:b/>
              </w:rPr>
            </w:pPr>
            <w:r w:rsidRPr="00B424E9">
              <w:rPr>
                <w:rFonts w:ascii="Arial" w:hAnsi="Arial" w:cs="Arial"/>
                <w:b/>
              </w:rPr>
              <w:t>Actions</w:t>
            </w:r>
          </w:p>
        </w:tc>
        <w:tc>
          <w:tcPr>
            <w:tcW w:w="1952" w:type="dxa"/>
          </w:tcPr>
          <w:p w14:paraId="592E9792" w14:textId="77777777" w:rsidR="00006957" w:rsidRPr="00B424E9" w:rsidRDefault="00006957" w:rsidP="004D5F17">
            <w:pPr>
              <w:spacing w:before="120" w:after="120"/>
              <w:rPr>
                <w:rFonts w:ascii="Arial" w:hAnsi="Arial" w:cs="Arial"/>
                <w:b/>
              </w:rPr>
            </w:pPr>
            <w:r w:rsidRPr="00B424E9">
              <w:rPr>
                <w:rFonts w:ascii="Arial" w:hAnsi="Arial" w:cs="Arial"/>
                <w:b/>
              </w:rPr>
              <w:t>Lead</w:t>
            </w:r>
          </w:p>
        </w:tc>
        <w:tc>
          <w:tcPr>
            <w:tcW w:w="1426" w:type="dxa"/>
          </w:tcPr>
          <w:p w14:paraId="6B79AF47" w14:textId="77777777" w:rsidR="00006957" w:rsidRPr="00B424E9" w:rsidRDefault="00006957" w:rsidP="004D5F17">
            <w:pPr>
              <w:spacing w:before="120" w:after="120"/>
              <w:rPr>
                <w:rFonts w:ascii="Arial" w:hAnsi="Arial" w:cs="Arial"/>
                <w:b/>
              </w:rPr>
            </w:pPr>
            <w:r w:rsidRPr="00B424E9">
              <w:rPr>
                <w:rFonts w:ascii="Arial" w:hAnsi="Arial" w:cs="Arial"/>
                <w:b/>
              </w:rPr>
              <w:t>Completion date</w:t>
            </w:r>
          </w:p>
        </w:tc>
        <w:tc>
          <w:tcPr>
            <w:tcW w:w="2868" w:type="dxa"/>
          </w:tcPr>
          <w:p w14:paraId="36463593" w14:textId="77777777" w:rsidR="00006957" w:rsidRPr="00B424E9" w:rsidRDefault="00006957" w:rsidP="004D5F17">
            <w:pPr>
              <w:spacing w:before="120" w:after="120"/>
              <w:rPr>
                <w:rFonts w:ascii="Arial" w:hAnsi="Arial" w:cs="Arial"/>
                <w:b/>
              </w:rPr>
            </w:pPr>
            <w:r w:rsidRPr="00B424E9">
              <w:rPr>
                <w:rFonts w:ascii="Arial" w:hAnsi="Arial" w:cs="Arial"/>
                <w:b/>
              </w:rPr>
              <w:t>Milestone</w:t>
            </w:r>
          </w:p>
        </w:tc>
        <w:tc>
          <w:tcPr>
            <w:tcW w:w="2980" w:type="dxa"/>
          </w:tcPr>
          <w:p w14:paraId="3E8208C4" w14:textId="77777777" w:rsidR="00006957" w:rsidRPr="00B424E9" w:rsidRDefault="00006957" w:rsidP="004D5F17">
            <w:pPr>
              <w:spacing w:before="120" w:after="120"/>
              <w:rPr>
                <w:rFonts w:ascii="Arial" w:hAnsi="Arial" w:cs="Arial"/>
                <w:b/>
              </w:rPr>
            </w:pPr>
            <w:r w:rsidRPr="00B424E9">
              <w:rPr>
                <w:rFonts w:ascii="Arial" w:hAnsi="Arial" w:cs="Arial"/>
                <w:b/>
              </w:rPr>
              <w:t>Outcomes</w:t>
            </w:r>
          </w:p>
        </w:tc>
      </w:tr>
      <w:tr w:rsidR="004321BC" w:rsidRPr="00B424E9" w14:paraId="7937D1DE" w14:textId="77777777" w:rsidTr="00371938">
        <w:tc>
          <w:tcPr>
            <w:tcW w:w="14174" w:type="dxa"/>
            <w:gridSpan w:val="7"/>
            <w:shd w:val="clear" w:color="auto" w:fill="943634" w:themeFill="accent2" w:themeFillShade="BF"/>
          </w:tcPr>
          <w:p w14:paraId="4A0692BA" w14:textId="77777777" w:rsidR="004321BC" w:rsidRPr="00B424E9" w:rsidRDefault="004321BC" w:rsidP="004321BC">
            <w:pPr>
              <w:spacing w:before="120" w:after="120"/>
              <w:jc w:val="center"/>
              <w:rPr>
                <w:rFonts w:ascii="Arial" w:hAnsi="Arial" w:cs="Arial"/>
                <w:b/>
                <w:color w:val="FFFFFF" w:themeColor="background1"/>
              </w:rPr>
            </w:pPr>
            <w:r w:rsidRPr="00B424E9">
              <w:rPr>
                <w:rFonts w:ascii="Arial" w:hAnsi="Arial" w:cs="Arial"/>
                <w:b/>
                <w:color w:val="FFFFFF" w:themeColor="background1"/>
              </w:rPr>
              <w:t>Thrive Model - Self Support</w:t>
            </w:r>
          </w:p>
        </w:tc>
      </w:tr>
      <w:tr w:rsidR="00FF4C12" w:rsidRPr="00B424E9" w14:paraId="294E544A" w14:textId="77777777" w:rsidTr="00371938">
        <w:tc>
          <w:tcPr>
            <w:tcW w:w="14174" w:type="dxa"/>
            <w:gridSpan w:val="7"/>
            <w:shd w:val="clear" w:color="auto" w:fill="943634" w:themeFill="accent2" w:themeFillShade="BF"/>
          </w:tcPr>
          <w:p w14:paraId="6D7B2BDB" w14:textId="77777777" w:rsidR="00FF4C12" w:rsidRPr="00B424E9" w:rsidRDefault="00FF4C12" w:rsidP="00FB2114">
            <w:pPr>
              <w:pStyle w:val="ListParagraph"/>
              <w:numPr>
                <w:ilvl w:val="0"/>
                <w:numId w:val="42"/>
              </w:numPr>
              <w:spacing w:before="120" w:after="120"/>
              <w:rPr>
                <w:rFonts w:ascii="Arial" w:hAnsi="Arial" w:cs="Arial"/>
                <w:b/>
              </w:rPr>
            </w:pPr>
            <w:r w:rsidRPr="00B424E9">
              <w:rPr>
                <w:rFonts w:ascii="Arial" w:hAnsi="Arial" w:cs="Arial"/>
                <w:b/>
                <w:color w:val="FFFFFF" w:themeColor="background1"/>
              </w:rPr>
              <w:t xml:space="preserve">Improving awareness and understanding of emotional health and wellbeing in CYP for all CYP, families and professionals </w:t>
            </w:r>
          </w:p>
        </w:tc>
      </w:tr>
      <w:tr w:rsidR="00FF4C12" w:rsidRPr="00B424E9" w14:paraId="6A5AB0EA" w14:textId="77777777" w:rsidTr="00371938">
        <w:tc>
          <w:tcPr>
            <w:tcW w:w="753" w:type="dxa"/>
          </w:tcPr>
          <w:p w14:paraId="3D046BBB" w14:textId="77777777" w:rsidR="00FF4C12" w:rsidRPr="00B424E9" w:rsidRDefault="00FF4C12" w:rsidP="00FF4C12">
            <w:pPr>
              <w:spacing w:before="120" w:after="120"/>
              <w:rPr>
                <w:rFonts w:ascii="Arial" w:hAnsi="Arial" w:cs="Arial"/>
              </w:rPr>
            </w:pPr>
            <w:r w:rsidRPr="00B424E9">
              <w:rPr>
                <w:rFonts w:ascii="Arial" w:hAnsi="Arial" w:cs="Arial"/>
              </w:rPr>
              <w:t>1</w:t>
            </w:r>
          </w:p>
        </w:tc>
        <w:tc>
          <w:tcPr>
            <w:tcW w:w="1720" w:type="dxa"/>
          </w:tcPr>
          <w:p w14:paraId="6DA5BE65"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Ensure advice and </w:t>
            </w:r>
            <w:r w:rsidR="00CA4529" w:rsidRPr="00B424E9">
              <w:rPr>
                <w:rFonts w:ascii="Arial" w:hAnsi="Arial" w:cs="Arial"/>
                <w:sz w:val="22"/>
                <w:szCs w:val="22"/>
              </w:rPr>
              <w:t xml:space="preserve">information </w:t>
            </w:r>
            <w:r w:rsidRPr="00B424E9">
              <w:rPr>
                <w:rFonts w:ascii="Arial" w:hAnsi="Arial" w:cs="Arial"/>
                <w:sz w:val="22"/>
                <w:szCs w:val="22"/>
              </w:rPr>
              <w:t xml:space="preserve">is readily available </w:t>
            </w:r>
          </w:p>
          <w:p w14:paraId="0A862440" w14:textId="77777777" w:rsidR="00FF4C12" w:rsidRPr="00B424E9" w:rsidRDefault="00FF4C12" w:rsidP="0045670D">
            <w:pPr>
              <w:pStyle w:val="NormalWeb"/>
              <w:rPr>
                <w:rFonts w:ascii="Arial" w:hAnsi="Arial" w:cs="Arial"/>
                <w:sz w:val="22"/>
                <w:szCs w:val="22"/>
              </w:rPr>
            </w:pPr>
          </w:p>
        </w:tc>
        <w:tc>
          <w:tcPr>
            <w:tcW w:w="2475" w:type="dxa"/>
          </w:tcPr>
          <w:p w14:paraId="572972F5" w14:textId="77777777" w:rsidR="008A7F6A" w:rsidRPr="00B424E9" w:rsidRDefault="0045670D" w:rsidP="0045670D">
            <w:pPr>
              <w:pStyle w:val="NormalWeb"/>
              <w:rPr>
                <w:rFonts w:ascii="Arial" w:hAnsi="Arial" w:cs="Arial"/>
                <w:sz w:val="22"/>
                <w:szCs w:val="22"/>
              </w:rPr>
            </w:pPr>
            <w:r w:rsidRPr="00B424E9">
              <w:rPr>
                <w:rFonts w:ascii="Arial" w:hAnsi="Arial" w:cs="Arial"/>
                <w:sz w:val="22"/>
                <w:szCs w:val="22"/>
              </w:rPr>
              <w:t xml:space="preserve">Develop a joint communication plan for CYP, parent, carers and professionals </w:t>
            </w:r>
          </w:p>
          <w:p w14:paraId="6C2BF452" w14:textId="77777777" w:rsidR="00FF4C12" w:rsidRPr="00B424E9" w:rsidRDefault="00FF4C12" w:rsidP="00FF4C12">
            <w:pPr>
              <w:spacing w:before="120" w:after="120"/>
              <w:rPr>
                <w:rFonts w:ascii="Arial" w:hAnsi="Arial" w:cs="Arial"/>
              </w:rPr>
            </w:pPr>
          </w:p>
        </w:tc>
        <w:tc>
          <w:tcPr>
            <w:tcW w:w="1952" w:type="dxa"/>
          </w:tcPr>
          <w:p w14:paraId="6D48ED64"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Bee U</w:t>
            </w:r>
            <w:r w:rsidR="0045670D" w:rsidRPr="00B424E9">
              <w:rPr>
                <w:rFonts w:ascii="Arial" w:hAnsi="Arial" w:cs="Arial"/>
                <w:sz w:val="22"/>
                <w:szCs w:val="22"/>
              </w:rPr>
              <w:t xml:space="preserve"> communications team </w:t>
            </w:r>
          </w:p>
          <w:p w14:paraId="21C7FC0F" w14:textId="77777777" w:rsidR="00FF4C12" w:rsidRPr="00B424E9" w:rsidRDefault="00FF4C12" w:rsidP="00FF4C12">
            <w:pPr>
              <w:spacing w:before="120" w:after="120"/>
              <w:rPr>
                <w:rFonts w:ascii="Arial" w:hAnsi="Arial" w:cs="Arial"/>
              </w:rPr>
            </w:pPr>
          </w:p>
        </w:tc>
        <w:tc>
          <w:tcPr>
            <w:tcW w:w="1426" w:type="dxa"/>
          </w:tcPr>
          <w:p w14:paraId="101D8021" w14:textId="0E9DB4C9" w:rsidR="00FF4C12" w:rsidRPr="00B424E9" w:rsidRDefault="00981405" w:rsidP="00FF4C12">
            <w:pPr>
              <w:spacing w:before="120" w:after="120"/>
              <w:rPr>
                <w:rFonts w:ascii="Arial" w:hAnsi="Arial" w:cs="Arial"/>
              </w:rPr>
            </w:pPr>
            <w:r w:rsidRPr="00B424E9">
              <w:rPr>
                <w:rFonts w:ascii="Arial" w:hAnsi="Arial" w:cs="Arial"/>
              </w:rPr>
              <w:t xml:space="preserve">April 2021, then on going as in plan </w:t>
            </w:r>
          </w:p>
        </w:tc>
        <w:tc>
          <w:tcPr>
            <w:tcW w:w="2868" w:type="dxa"/>
          </w:tcPr>
          <w:p w14:paraId="56C919B3" w14:textId="77777777" w:rsidR="00FF4C12" w:rsidRPr="00B424E9" w:rsidRDefault="0045670D" w:rsidP="00FB2114">
            <w:pPr>
              <w:pStyle w:val="NormalWeb"/>
              <w:numPr>
                <w:ilvl w:val="0"/>
                <w:numId w:val="43"/>
              </w:numPr>
              <w:rPr>
                <w:rFonts w:ascii="Arial" w:hAnsi="Arial" w:cs="Arial"/>
                <w:sz w:val="22"/>
                <w:szCs w:val="22"/>
              </w:rPr>
            </w:pPr>
            <w:r w:rsidRPr="00B424E9">
              <w:rPr>
                <w:rFonts w:ascii="Arial" w:hAnsi="Arial" w:cs="Arial"/>
                <w:sz w:val="22"/>
                <w:szCs w:val="22"/>
              </w:rPr>
              <w:t>Clear coms strategy coproduced</w:t>
            </w:r>
          </w:p>
          <w:p w14:paraId="7BEBCC34" w14:textId="77777777" w:rsidR="00FF4C12" w:rsidRPr="00B424E9" w:rsidRDefault="0045670D" w:rsidP="00FB2114">
            <w:pPr>
              <w:pStyle w:val="NormalWeb"/>
              <w:numPr>
                <w:ilvl w:val="0"/>
                <w:numId w:val="43"/>
              </w:numPr>
              <w:rPr>
                <w:rFonts w:ascii="Arial" w:hAnsi="Arial" w:cs="Arial"/>
                <w:sz w:val="22"/>
                <w:szCs w:val="22"/>
              </w:rPr>
            </w:pPr>
            <w:r w:rsidRPr="00B424E9">
              <w:rPr>
                <w:rFonts w:ascii="Arial" w:hAnsi="Arial" w:cs="Arial"/>
                <w:sz w:val="22"/>
                <w:szCs w:val="22"/>
              </w:rPr>
              <w:t xml:space="preserve">Variety of communications and marketing methods </w:t>
            </w:r>
          </w:p>
          <w:p w14:paraId="2005E17A" w14:textId="77777777" w:rsidR="00FF4C12" w:rsidRPr="00B424E9" w:rsidRDefault="00FF4C12" w:rsidP="00FF4C12">
            <w:pPr>
              <w:spacing w:before="120" w:after="120"/>
              <w:rPr>
                <w:rFonts w:ascii="Arial" w:hAnsi="Arial" w:cs="Arial"/>
              </w:rPr>
            </w:pPr>
          </w:p>
        </w:tc>
        <w:tc>
          <w:tcPr>
            <w:tcW w:w="2980" w:type="dxa"/>
          </w:tcPr>
          <w:p w14:paraId="1CA7BF18" w14:textId="77777777" w:rsidR="00FF4C12" w:rsidRPr="00B424E9" w:rsidRDefault="00FF4C12" w:rsidP="00FF4C12">
            <w:pPr>
              <w:spacing w:before="120" w:after="120"/>
              <w:rPr>
                <w:rFonts w:ascii="Arial" w:hAnsi="Arial" w:cs="Arial"/>
                <w:color w:val="548DD4" w:themeColor="text2" w:themeTint="99"/>
              </w:rPr>
            </w:pPr>
          </w:p>
        </w:tc>
      </w:tr>
      <w:tr w:rsidR="00981405" w:rsidRPr="00B424E9" w14:paraId="3BD0EF06" w14:textId="77777777" w:rsidTr="00371938">
        <w:tc>
          <w:tcPr>
            <w:tcW w:w="753" w:type="dxa"/>
            <w:vMerge w:val="restart"/>
          </w:tcPr>
          <w:p w14:paraId="4DBA9DD5" w14:textId="77777777" w:rsidR="00981405" w:rsidRPr="00B424E9" w:rsidRDefault="00981405" w:rsidP="00FF4C12">
            <w:pPr>
              <w:spacing w:before="120" w:after="120"/>
              <w:rPr>
                <w:rFonts w:ascii="Arial" w:hAnsi="Arial" w:cs="Arial"/>
              </w:rPr>
            </w:pPr>
            <w:r w:rsidRPr="00B424E9">
              <w:rPr>
                <w:rFonts w:ascii="Arial" w:hAnsi="Arial" w:cs="Arial"/>
              </w:rPr>
              <w:t>2</w:t>
            </w:r>
          </w:p>
          <w:p w14:paraId="3441FFDD" w14:textId="7BA92BF6" w:rsidR="00981405" w:rsidRPr="00B424E9" w:rsidRDefault="00981405" w:rsidP="00FF4C12">
            <w:pPr>
              <w:spacing w:before="120" w:after="120"/>
              <w:rPr>
                <w:rFonts w:ascii="Arial" w:hAnsi="Arial" w:cs="Arial"/>
              </w:rPr>
            </w:pPr>
          </w:p>
        </w:tc>
        <w:tc>
          <w:tcPr>
            <w:tcW w:w="1720" w:type="dxa"/>
            <w:vMerge w:val="restart"/>
          </w:tcPr>
          <w:p w14:paraId="6301889D" w14:textId="77777777" w:rsidR="00981405" w:rsidRPr="00B424E9" w:rsidRDefault="00981405" w:rsidP="004321BC">
            <w:pPr>
              <w:rPr>
                <w:rFonts w:ascii="Arial" w:hAnsi="Arial" w:cs="Arial"/>
              </w:rPr>
            </w:pPr>
            <w:r w:rsidRPr="00B424E9">
              <w:rPr>
                <w:rFonts w:ascii="Arial" w:hAnsi="Arial" w:cs="Arial"/>
              </w:rPr>
              <w:t>Shift the understanding of emotional health and wellbeing from a culture of medicalisation to one of understanding individuals needs and the best support to help</w:t>
            </w:r>
          </w:p>
        </w:tc>
        <w:tc>
          <w:tcPr>
            <w:tcW w:w="2475" w:type="dxa"/>
          </w:tcPr>
          <w:p w14:paraId="4CE2EC3D" w14:textId="77777777" w:rsidR="00981405" w:rsidRPr="00B424E9" w:rsidRDefault="00981405" w:rsidP="00FF4C12">
            <w:pPr>
              <w:spacing w:before="120" w:after="120"/>
              <w:rPr>
                <w:rFonts w:ascii="Arial" w:hAnsi="Arial" w:cs="Arial"/>
              </w:rPr>
            </w:pPr>
            <w:r w:rsidRPr="00B424E9">
              <w:rPr>
                <w:rFonts w:ascii="Arial" w:hAnsi="Arial" w:cs="Arial"/>
              </w:rPr>
              <w:t xml:space="preserve">Develop a system wide package of information to help improve understanding of emotional distress in CYP as part of the communication plan </w:t>
            </w:r>
          </w:p>
        </w:tc>
        <w:tc>
          <w:tcPr>
            <w:tcW w:w="1952" w:type="dxa"/>
          </w:tcPr>
          <w:p w14:paraId="388DCE01" w14:textId="77777777" w:rsidR="00981405" w:rsidRPr="00B424E9" w:rsidRDefault="00981405" w:rsidP="00FF4C12">
            <w:pPr>
              <w:spacing w:before="120" w:after="120"/>
              <w:rPr>
                <w:rFonts w:ascii="Arial" w:hAnsi="Arial" w:cs="Arial"/>
              </w:rPr>
            </w:pPr>
            <w:r w:rsidRPr="00B424E9">
              <w:rPr>
                <w:rFonts w:ascii="Arial" w:hAnsi="Arial" w:cs="Arial"/>
              </w:rPr>
              <w:t>Bee U/CCGs/councils/</w:t>
            </w:r>
          </w:p>
          <w:p w14:paraId="3324E125" w14:textId="77777777" w:rsidR="00981405" w:rsidRPr="00B424E9" w:rsidRDefault="00981405" w:rsidP="00FF4C12">
            <w:pPr>
              <w:spacing w:before="120" w:after="120"/>
              <w:rPr>
                <w:rFonts w:ascii="Arial" w:hAnsi="Arial" w:cs="Arial"/>
              </w:rPr>
            </w:pPr>
            <w:r w:rsidRPr="00B424E9">
              <w:rPr>
                <w:rFonts w:ascii="Arial" w:hAnsi="Arial" w:cs="Arial"/>
              </w:rPr>
              <w:t xml:space="preserve">third sector </w:t>
            </w:r>
          </w:p>
        </w:tc>
        <w:tc>
          <w:tcPr>
            <w:tcW w:w="1426" w:type="dxa"/>
          </w:tcPr>
          <w:p w14:paraId="28DE07AF" w14:textId="77777777" w:rsidR="00981405" w:rsidRPr="00B424E9" w:rsidRDefault="00981405" w:rsidP="00FF4C12">
            <w:pPr>
              <w:spacing w:before="120" w:after="120"/>
              <w:rPr>
                <w:rFonts w:ascii="Arial" w:hAnsi="Arial" w:cs="Arial"/>
              </w:rPr>
            </w:pPr>
            <w:r w:rsidRPr="00B424E9">
              <w:rPr>
                <w:rFonts w:ascii="Arial" w:hAnsi="Arial" w:cs="Arial"/>
              </w:rPr>
              <w:t>April 2021</w:t>
            </w:r>
          </w:p>
        </w:tc>
        <w:tc>
          <w:tcPr>
            <w:tcW w:w="2868" w:type="dxa"/>
          </w:tcPr>
          <w:p w14:paraId="68D983BD" w14:textId="77777777" w:rsidR="00981405" w:rsidRPr="00B424E9" w:rsidRDefault="00981405" w:rsidP="0045670D">
            <w:pPr>
              <w:pStyle w:val="NormalWeb"/>
              <w:rPr>
                <w:rFonts w:ascii="Arial" w:hAnsi="Arial" w:cs="Arial"/>
                <w:sz w:val="22"/>
                <w:szCs w:val="22"/>
              </w:rPr>
            </w:pPr>
            <w:r w:rsidRPr="00B424E9">
              <w:rPr>
                <w:rFonts w:ascii="Arial" w:hAnsi="Arial" w:cs="Arial"/>
                <w:sz w:val="22"/>
                <w:szCs w:val="22"/>
              </w:rPr>
              <w:t xml:space="preserve">Development of Marketing materials/collateral available for distribution and appropriate for the audience. </w:t>
            </w:r>
          </w:p>
        </w:tc>
        <w:tc>
          <w:tcPr>
            <w:tcW w:w="2980" w:type="dxa"/>
          </w:tcPr>
          <w:p w14:paraId="7B9FC837" w14:textId="77777777" w:rsidR="00981405" w:rsidRPr="00B424E9" w:rsidRDefault="00981405" w:rsidP="00FF4C12">
            <w:pPr>
              <w:spacing w:before="120" w:after="120"/>
              <w:rPr>
                <w:rFonts w:ascii="Arial" w:hAnsi="Arial" w:cs="Arial"/>
                <w:color w:val="548DD4" w:themeColor="text2" w:themeTint="99"/>
              </w:rPr>
            </w:pPr>
          </w:p>
        </w:tc>
      </w:tr>
      <w:tr w:rsidR="00981405" w:rsidRPr="00B424E9" w14:paraId="73E44EC2" w14:textId="77777777" w:rsidTr="00371938">
        <w:tc>
          <w:tcPr>
            <w:tcW w:w="753" w:type="dxa"/>
            <w:vMerge/>
          </w:tcPr>
          <w:p w14:paraId="596E9B8F" w14:textId="1BEF7DD2" w:rsidR="00981405" w:rsidRPr="00B424E9" w:rsidRDefault="00981405" w:rsidP="00FF4C12">
            <w:pPr>
              <w:spacing w:before="120" w:after="120"/>
              <w:rPr>
                <w:rFonts w:ascii="Arial" w:hAnsi="Arial" w:cs="Arial"/>
              </w:rPr>
            </w:pPr>
          </w:p>
        </w:tc>
        <w:tc>
          <w:tcPr>
            <w:tcW w:w="1720" w:type="dxa"/>
            <w:vMerge/>
          </w:tcPr>
          <w:p w14:paraId="0352A9C0" w14:textId="77777777" w:rsidR="00981405" w:rsidRPr="00B424E9" w:rsidRDefault="00981405" w:rsidP="00FF4C12">
            <w:pPr>
              <w:spacing w:before="120" w:after="120"/>
              <w:rPr>
                <w:rFonts w:ascii="Arial" w:hAnsi="Arial" w:cs="Arial"/>
                <w:color w:val="548DD4" w:themeColor="text2" w:themeTint="99"/>
              </w:rPr>
            </w:pPr>
          </w:p>
        </w:tc>
        <w:tc>
          <w:tcPr>
            <w:tcW w:w="2475" w:type="dxa"/>
          </w:tcPr>
          <w:p w14:paraId="1546D457" w14:textId="77777777" w:rsidR="00981405" w:rsidRPr="00B424E9" w:rsidRDefault="00981405" w:rsidP="0045670D">
            <w:pPr>
              <w:spacing w:before="120" w:after="120"/>
              <w:rPr>
                <w:rFonts w:ascii="Arial" w:hAnsi="Arial" w:cs="Arial"/>
              </w:rPr>
            </w:pPr>
            <w:r w:rsidRPr="00B424E9">
              <w:rPr>
                <w:rFonts w:ascii="Arial" w:hAnsi="Arial" w:cs="Arial"/>
              </w:rPr>
              <w:t xml:space="preserve">Support national and local campaigns such as 5 ways to well being </w:t>
            </w:r>
          </w:p>
        </w:tc>
        <w:tc>
          <w:tcPr>
            <w:tcW w:w="1952" w:type="dxa"/>
          </w:tcPr>
          <w:p w14:paraId="594CB9D0" w14:textId="77777777" w:rsidR="00981405" w:rsidRPr="00B424E9" w:rsidRDefault="00981405" w:rsidP="00FF4C12">
            <w:pPr>
              <w:spacing w:before="120" w:after="120"/>
              <w:rPr>
                <w:rFonts w:ascii="Arial" w:hAnsi="Arial" w:cs="Arial"/>
              </w:rPr>
            </w:pPr>
            <w:r w:rsidRPr="00B424E9">
              <w:rPr>
                <w:rFonts w:ascii="Arial" w:hAnsi="Arial" w:cs="Arial"/>
              </w:rPr>
              <w:t xml:space="preserve">Public Health </w:t>
            </w:r>
          </w:p>
        </w:tc>
        <w:tc>
          <w:tcPr>
            <w:tcW w:w="1426" w:type="dxa"/>
          </w:tcPr>
          <w:p w14:paraId="6F8157D9" w14:textId="77777777" w:rsidR="00981405" w:rsidRPr="00B424E9" w:rsidRDefault="00981405" w:rsidP="0045670D">
            <w:pPr>
              <w:spacing w:before="120" w:after="120"/>
              <w:rPr>
                <w:rFonts w:ascii="Arial" w:hAnsi="Arial" w:cs="Arial"/>
              </w:rPr>
            </w:pPr>
            <w:r w:rsidRPr="00B424E9">
              <w:rPr>
                <w:rFonts w:ascii="Arial" w:hAnsi="Arial" w:cs="Arial"/>
              </w:rPr>
              <w:t xml:space="preserve">Ongoing </w:t>
            </w:r>
          </w:p>
        </w:tc>
        <w:tc>
          <w:tcPr>
            <w:tcW w:w="2868" w:type="dxa"/>
          </w:tcPr>
          <w:p w14:paraId="50140044" w14:textId="77777777" w:rsidR="00981405" w:rsidRPr="00B424E9" w:rsidRDefault="00981405" w:rsidP="0045670D">
            <w:pPr>
              <w:spacing w:before="120" w:after="120"/>
              <w:rPr>
                <w:rFonts w:ascii="Arial" w:hAnsi="Arial" w:cs="Arial"/>
                <w:color w:val="548DD4" w:themeColor="text2" w:themeTint="99"/>
              </w:rPr>
            </w:pPr>
          </w:p>
          <w:p w14:paraId="2A5B01DA" w14:textId="77777777" w:rsidR="00981405" w:rsidRPr="00B424E9" w:rsidRDefault="00981405" w:rsidP="0045670D">
            <w:pPr>
              <w:spacing w:before="120" w:after="120"/>
              <w:rPr>
                <w:rFonts w:ascii="Arial" w:hAnsi="Arial" w:cs="Arial"/>
                <w:color w:val="548DD4" w:themeColor="text2" w:themeTint="99"/>
              </w:rPr>
            </w:pPr>
          </w:p>
          <w:p w14:paraId="0062D72D" w14:textId="77777777" w:rsidR="00981405" w:rsidRPr="00B424E9" w:rsidRDefault="00981405" w:rsidP="0045670D">
            <w:pPr>
              <w:spacing w:before="120" w:after="120"/>
              <w:rPr>
                <w:rFonts w:ascii="Arial" w:hAnsi="Arial" w:cs="Arial"/>
                <w:color w:val="548DD4" w:themeColor="text2" w:themeTint="99"/>
              </w:rPr>
            </w:pPr>
          </w:p>
          <w:p w14:paraId="6AE577B1" w14:textId="77777777" w:rsidR="00981405" w:rsidRPr="00B424E9" w:rsidRDefault="00981405" w:rsidP="0045670D">
            <w:pPr>
              <w:spacing w:before="120" w:after="120"/>
              <w:rPr>
                <w:rFonts w:ascii="Arial" w:hAnsi="Arial" w:cs="Arial"/>
                <w:color w:val="548DD4" w:themeColor="text2" w:themeTint="99"/>
              </w:rPr>
            </w:pPr>
          </w:p>
        </w:tc>
        <w:tc>
          <w:tcPr>
            <w:tcW w:w="2980" w:type="dxa"/>
          </w:tcPr>
          <w:p w14:paraId="002DB0CD" w14:textId="77777777" w:rsidR="00981405" w:rsidRPr="00B424E9" w:rsidRDefault="00981405" w:rsidP="00FF4C12">
            <w:pPr>
              <w:spacing w:before="120" w:after="120"/>
              <w:rPr>
                <w:rFonts w:ascii="Arial" w:hAnsi="Arial" w:cs="Arial"/>
                <w:color w:val="548DD4" w:themeColor="text2" w:themeTint="99"/>
              </w:rPr>
            </w:pPr>
          </w:p>
        </w:tc>
      </w:tr>
      <w:tr w:rsidR="007A2C1F" w:rsidRPr="00B424E9" w14:paraId="4063B071" w14:textId="77777777" w:rsidTr="003B26CD">
        <w:trPr>
          <w:trHeight w:val="1078"/>
        </w:trPr>
        <w:tc>
          <w:tcPr>
            <w:tcW w:w="14174" w:type="dxa"/>
            <w:gridSpan w:val="7"/>
            <w:shd w:val="clear" w:color="auto" w:fill="943634" w:themeFill="accent2" w:themeFillShade="BF"/>
          </w:tcPr>
          <w:p w14:paraId="18AE61B7" w14:textId="77777777" w:rsidR="007A2C1F" w:rsidRPr="00B424E9" w:rsidRDefault="007A2C1F" w:rsidP="004321BC">
            <w:pPr>
              <w:pStyle w:val="ListParagraph"/>
              <w:jc w:val="center"/>
              <w:rPr>
                <w:rFonts w:ascii="Arial" w:hAnsi="Arial" w:cs="Arial"/>
                <w:b/>
                <w:color w:val="FFFFFF" w:themeColor="background1"/>
              </w:rPr>
            </w:pPr>
            <w:r w:rsidRPr="00B424E9">
              <w:rPr>
                <w:rFonts w:ascii="Arial" w:hAnsi="Arial" w:cs="Arial"/>
                <w:b/>
                <w:color w:val="FFFFFF" w:themeColor="background1"/>
              </w:rPr>
              <w:lastRenderedPageBreak/>
              <w:t>Thrive Model – Self Support</w:t>
            </w:r>
          </w:p>
          <w:p w14:paraId="74E7674B" w14:textId="77777777" w:rsidR="007A2C1F" w:rsidRPr="00B424E9" w:rsidRDefault="007A2C1F" w:rsidP="004321BC">
            <w:pPr>
              <w:pStyle w:val="ListParagraph"/>
              <w:jc w:val="center"/>
              <w:rPr>
                <w:rFonts w:ascii="Arial" w:hAnsi="Arial" w:cs="Arial"/>
                <w:b/>
                <w:color w:val="FFFFFF" w:themeColor="background1"/>
              </w:rPr>
            </w:pPr>
          </w:p>
          <w:p w14:paraId="6C72A2D4" w14:textId="77777777" w:rsidR="007A2C1F" w:rsidRPr="00B424E9" w:rsidRDefault="007A2C1F" w:rsidP="00FB2114">
            <w:pPr>
              <w:pStyle w:val="ListParagraph"/>
              <w:numPr>
                <w:ilvl w:val="0"/>
                <w:numId w:val="42"/>
              </w:numPr>
              <w:rPr>
                <w:rFonts w:ascii="Arial" w:hAnsi="Arial" w:cs="Arial"/>
                <w:b/>
                <w:color w:val="FFFFFF" w:themeColor="background1"/>
              </w:rPr>
            </w:pPr>
            <w:r w:rsidRPr="00B424E9">
              <w:rPr>
                <w:rFonts w:ascii="Arial" w:hAnsi="Arial" w:cs="Arial"/>
                <w:b/>
                <w:color w:val="FFFFFF" w:themeColor="background1"/>
              </w:rPr>
              <w:t>Improved availability and consistency of family information to support children and families</w:t>
            </w:r>
          </w:p>
          <w:p w14:paraId="04DD7F27" w14:textId="77777777" w:rsidR="007A2C1F" w:rsidRPr="00B424E9" w:rsidRDefault="007A2C1F" w:rsidP="004321BC">
            <w:pPr>
              <w:pStyle w:val="ListParagraph"/>
              <w:rPr>
                <w:rFonts w:ascii="Arial" w:hAnsi="Arial" w:cs="Arial"/>
                <w:b/>
                <w:color w:val="548DD4" w:themeColor="text2" w:themeTint="99"/>
              </w:rPr>
            </w:pPr>
          </w:p>
        </w:tc>
      </w:tr>
      <w:tr w:rsidR="00E800F8" w:rsidRPr="00B424E9" w14:paraId="7FE4A617" w14:textId="77777777" w:rsidTr="00371938">
        <w:tc>
          <w:tcPr>
            <w:tcW w:w="753" w:type="dxa"/>
            <w:vMerge w:val="restart"/>
          </w:tcPr>
          <w:p w14:paraId="6FEB3E3D" w14:textId="77777777" w:rsidR="00E800F8" w:rsidRPr="00B424E9" w:rsidRDefault="00E800F8" w:rsidP="00FF4C12">
            <w:pPr>
              <w:spacing w:before="120" w:after="120"/>
              <w:rPr>
                <w:rFonts w:ascii="Arial" w:hAnsi="Arial" w:cs="Arial"/>
              </w:rPr>
            </w:pPr>
            <w:r w:rsidRPr="00B424E9">
              <w:rPr>
                <w:rFonts w:ascii="Arial" w:hAnsi="Arial" w:cs="Arial"/>
              </w:rPr>
              <w:t>3</w:t>
            </w:r>
          </w:p>
          <w:p w14:paraId="4B74BE82" w14:textId="369C65B0" w:rsidR="00E800F8" w:rsidRPr="00B424E9" w:rsidRDefault="00E800F8" w:rsidP="00FF4C12">
            <w:pPr>
              <w:spacing w:before="120" w:after="120"/>
              <w:rPr>
                <w:rFonts w:ascii="Arial" w:hAnsi="Arial" w:cs="Arial"/>
              </w:rPr>
            </w:pPr>
          </w:p>
        </w:tc>
        <w:tc>
          <w:tcPr>
            <w:tcW w:w="1720" w:type="dxa"/>
            <w:vMerge w:val="restart"/>
          </w:tcPr>
          <w:p w14:paraId="58BD6ACD" w14:textId="77777777" w:rsidR="00E800F8" w:rsidRPr="00B424E9" w:rsidRDefault="00E800F8" w:rsidP="00FF4C12">
            <w:pPr>
              <w:pStyle w:val="NormalWeb"/>
              <w:rPr>
                <w:rFonts w:ascii="Arial" w:hAnsi="Arial" w:cs="Arial"/>
                <w:sz w:val="22"/>
                <w:szCs w:val="22"/>
              </w:rPr>
            </w:pPr>
            <w:r w:rsidRPr="00B424E9">
              <w:rPr>
                <w:rFonts w:ascii="Arial" w:hAnsi="Arial" w:cs="Arial"/>
                <w:sz w:val="22"/>
                <w:szCs w:val="22"/>
              </w:rPr>
              <w:t xml:space="preserve">Developing and sustaining a whole school approach </w:t>
            </w:r>
          </w:p>
          <w:p w14:paraId="75B711B0" w14:textId="77777777" w:rsidR="00E800F8" w:rsidRPr="00B424E9" w:rsidRDefault="00E800F8" w:rsidP="00FF4C12">
            <w:pPr>
              <w:pStyle w:val="NormalWeb"/>
              <w:rPr>
                <w:rFonts w:ascii="Arial" w:hAnsi="Arial" w:cs="Arial"/>
                <w:sz w:val="22"/>
                <w:szCs w:val="22"/>
              </w:rPr>
            </w:pPr>
          </w:p>
          <w:p w14:paraId="0B2E7744" w14:textId="77777777" w:rsidR="00E800F8" w:rsidRPr="00B424E9" w:rsidRDefault="00E800F8" w:rsidP="00FF4C12">
            <w:pPr>
              <w:pStyle w:val="NormalWeb"/>
              <w:rPr>
                <w:rFonts w:ascii="Arial" w:hAnsi="Arial" w:cs="Arial"/>
                <w:sz w:val="22"/>
                <w:szCs w:val="22"/>
              </w:rPr>
            </w:pPr>
          </w:p>
          <w:p w14:paraId="10A21597" w14:textId="77777777" w:rsidR="00E800F8" w:rsidRPr="00B424E9" w:rsidRDefault="00E800F8" w:rsidP="00FF4C12">
            <w:pPr>
              <w:pStyle w:val="NormalWeb"/>
              <w:rPr>
                <w:rFonts w:ascii="Arial" w:hAnsi="Arial" w:cs="Arial"/>
                <w:sz w:val="22"/>
                <w:szCs w:val="22"/>
              </w:rPr>
            </w:pPr>
          </w:p>
          <w:p w14:paraId="352309F0" w14:textId="77777777" w:rsidR="00E800F8" w:rsidRPr="00B424E9" w:rsidRDefault="00E800F8" w:rsidP="00FF4C12">
            <w:pPr>
              <w:pStyle w:val="NormalWeb"/>
              <w:rPr>
                <w:rFonts w:ascii="Arial" w:hAnsi="Arial" w:cs="Arial"/>
                <w:sz w:val="22"/>
                <w:szCs w:val="22"/>
              </w:rPr>
            </w:pPr>
          </w:p>
          <w:p w14:paraId="1C410BFD" w14:textId="77777777" w:rsidR="00E800F8" w:rsidRPr="00B424E9" w:rsidRDefault="00E800F8" w:rsidP="00FF4C12">
            <w:pPr>
              <w:pStyle w:val="NormalWeb"/>
              <w:rPr>
                <w:rFonts w:ascii="Arial" w:hAnsi="Arial" w:cs="Arial"/>
                <w:sz w:val="22"/>
                <w:szCs w:val="22"/>
              </w:rPr>
            </w:pPr>
          </w:p>
          <w:p w14:paraId="0675AD8C" w14:textId="77777777" w:rsidR="00E800F8" w:rsidRPr="00B424E9" w:rsidRDefault="00E800F8" w:rsidP="00FF4C12">
            <w:pPr>
              <w:pStyle w:val="NormalWeb"/>
              <w:rPr>
                <w:rFonts w:ascii="Arial" w:hAnsi="Arial" w:cs="Arial"/>
                <w:sz w:val="22"/>
                <w:szCs w:val="22"/>
              </w:rPr>
            </w:pPr>
          </w:p>
          <w:p w14:paraId="51B4E24D" w14:textId="2862A7C7" w:rsidR="00E800F8" w:rsidRPr="00B424E9" w:rsidRDefault="00E800F8" w:rsidP="0014608A">
            <w:pPr>
              <w:pStyle w:val="NormalWeb"/>
              <w:rPr>
                <w:rFonts w:ascii="Arial" w:hAnsi="Arial" w:cs="Arial"/>
                <w:sz w:val="22"/>
                <w:szCs w:val="22"/>
              </w:rPr>
            </w:pPr>
          </w:p>
        </w:tc>
        <w:tc>
          <w:tcPr>
            <w:tcW w:w="2475" w:type="dxa"/>
          </w:tcPr>
          <w:p w14:paraId="235A980A" w14:textId="77777777" w:rsidR="00E800F8" w:rsidRPr="00B424E9" w:rsidRDefault="00E800F8" w:rsidP="00F338D5">
            <w:pPr>
              <w:spacing w:before="120" w:after="120"/>
              <w:rPr>
                <w:rFonts w:ascii="Arial" w:hAnsi="Arial" w:cs="Arial"/>
              </w:rPr>
            </w:pPr>
            <w:r w:rsidRPr="00B424E9">
              <w:rPr>
                <w:rFonts w:ascii="Arial" w:hAnsi="Arial" w:cs="Arial"/>
              </w:rPr>
              <w:t xml:space="preserve">Whole school approach – (i) resources (ii) models of counselling / in-school delivery; (iii) workforce education; (iv) healthy lifestyles and relationships promotion, including raising awareness of infant attachment in the school setting. (V) appointed school champion for MH </w:t>
            </w:r>
          </w:p>
        </w:tc>
        <w:tc>
          <w:tcPr>
            <w:tcW w:w="1952" w:type="dxa"/>
          </w:tcPr>
          <w:p w14:paraId="658778F8" w14:textId="77777777" w:rsidR="00E800F8" w:rsidRPr="00B424E9" w:rsidRDefault="00E800F8" w:rsidP="00F338D5">
            <w:pPr>
              <w:spacing w:before="120" w:after="120"/>
              <w:rPr>
                <w:rFonts w:ascii="Arial" w:hAnsi="Arial" w:cs="Arial"/>
              </w:rPr>
            </w:pPr>
            <w:r w:rsidRPr="00B424E9">
              <w:rPr>
                <w:rFonts w:ascii="Arial" w:hAnsi="Arial" w:cs="Arial"/>
              </w:rPr>
              <w:t xml:space="preserve">Councils and schools </w:t>
            </w:r>
          </w:p>
        </w:tc>
        <w:tc>
          <w:tcPr>
            <w:tcW w:w="1426" w:type="dxa"/>
          </w:tcPr>
          <w:p w14:paraId="1938AAEC" w14:textId="77777777" w:rsidR="00E800F8" w:rsidRPr="00B424E9" w:rsidRDefault="00E800F8" w:rsidP="00F338D5">
            <w:pPr>
              <w:spacing w:before="120" w:after="120"/>
              <w:rPr>
                <w:rFonts w:ascii="Arial" w:hAnsi="Arial" w:cs="Arial"/>
              </w:rPr>
            </w:pPr>
            <w:r w:rsidRPr="00B424E9">
              <w:rPr>
                <w:rFonts w:ascii="Arial" w:hAnsi="Arial" w:cs="Arial"/>
              </w:rPr>
              <w:t xml:space="preserve">On going to be monitored via CYP MH tactical group </w:t>
            </w:r>
          </w:p>
        </w:tc>
        <w:tc>
          <w:tcPr>
            <w:tcW w:w="2868" w:type="dxa"/>
          </w:tcPr>
          <w:p w14:paraId="2E01D7A2" w14:textId="77777777" w:rsidR="00E800F8" w:rsidRPr="00B424E9" w:rsidRDefault="00E800F8" w:rsidP="00F338D5">
            <w:pPr>
              <w:spacing w:before="120" w:after="120"/>
              <w:rPr>
                <w:rFonts w:ascii="Arial" w:hAnsi="Arial" w:cs="Arial"/>
              </w:rPr>
            </w:pPr>
            <w:r w:rsidRPr="00B424E9">
              <w:rPr>
                <w:rFonts w:ascii="Arial" w:hAnsi="Arial" w:cs="Arial"/>
              </w:rPr>
              <w:t>Launch of whole school approach</w:t>
            </w:r>
          </w:p>
          <w:p w14:paraId="17BA28A9" w14:textId="77777777" w:rsidR="00E800F8" w:rsidRPr="00B424E9" w:rsidRDefault="00E800F8" w:rsidP="00F338D5">
            <w:pPr>
              <w:spacing w:before="120" w:after="120"/>
              <w:rPr>
                <w:rFonts w:ascii="Arial" w:hAnsi="Arial" w:cs="Arial"/>
              </w:rPr>
            </w:pPr>
            <w:r w:rsidRPr="00B424E9">
              <w:rPr>
                <w:rFonts w:ascii="Arial" w:hAnsi="Arial" w:cs="Arial"/>
              </w:rPr>
              <w:t xml:space="preserve">Cascade training in schools via EHWB identified lead </w:t>
            </w:r>
          </w:p>
          <w:p w14:paraId="6BCB388F" w14:textId="6CA636E0" w:rsidR="00E800F8" w:rsidRPr="00B424E9" w:rsidRDefault="00E800F8" w:rsidP="00F338D5">
            <w:pPr>
              <w:spacing w:before="120" w:after="120"/>
              <w:rPr>
                <w:rFonts w:ascii="Arial" w:hAnsi="Arial" w:cs="Arial"/>
              </w:rPr>
            </w:pPr>
            <w:r w:rsidRPr="00B424E9">
              <w:rPr>
                <w:rFonts w:ascii="Arial" w:hAnsi="Arial" w:cs="Arial"/>
              </w:rPr>
              <w:t xml:space="preserve">All school embedding Anna Freud model </w:t>
            </w:r>
          </w:p>
          <w:p w14:paraId="5BB6A7D2" w14:textId="77777777" w:rsidR="00E800F8" w:rsidRPr="00B424E9" w:rsidRDefault="00E800F8" w:rsidP="00F338D5">
            <w:pPr>
              <w:spacing w:before="120" w:after="120"/>
              <w:rPr>
                <w:rFonts w:ascii="Arial" w:hAnsi="Arial" w:cs="Arial"/>
              </w:rPr>
            </w:pPr>
          </w:p>
        </w:tc>
        <w:tc>
          <w:tcPr>
            <w:tcW w:w="2980" w:type="dxa"/>
          </w:tcPr>
          <w:p w14:paraId="0951079F" w14:textId="77777777" w:rsidR="00E800F8" w:rsidRPr="00B424E9" w:rsidRDefault="00E800F8" w:rsidP="00F338D5">
            <w:pPr>
              <w:spacing w:before="120" w:after="120"/>
              <w:rPr>
                <w:rFonts w:ascii="Arial" w:hAnsi="Arial" w:cs="Arial"/>
              </w:rPr>
            </w:pPr>
            <w:r w:rsidRPr="00B424E9">
              <w:rPr>
                <w:rFonts w:ascii="Arial" w:hAnsi="Arial" w:cs="Arial"/>
              </w:rPr>
              <w:t>Improved understanding of emotional health in schools for CYP, teachers and families</w:t>
            </w:r>
          </w:p>
          <w:p w14:paraId="049E1A8F" w14:textId="77777777" w:rsidR="00E800F8" w:rsidRPr="00B424E9" w:rsidRDefault="00E800F8" w:rsidP="00F338D5">
            <w:pPr>
              <w:spacing w:before="120" w:after="120"/>
              <w:rPr>
                <w:rFonts w:ascii="Arial" w:hAnsi="Arial" w:cs="Arial"/>
              </w:rPr>
            </w:pPr>
            <w:r w:rsidRPr="00B424E9">
              <w:rPr>
                <w:rFonts w:ascii="Arial" w:hAnsi="Arial" w:cs="Arial"/>
              </w:rPr>
              <w:t>Teachers and school staff report increased confidence in MH issues</w:t>
            </w:r>
          </w:p>
          <w:p w14:paraId="406D917A" w14:textId="77777777" w:rsidR="00E800F8" w:rsidRPr="00B424E9" w:rsidRDefault="00E800F8" w:rsidP="0014608A">
            <w:pPr>
              <w:spacing w:before="120" w:after="120"/>
              <w:rPr>
                <w:rFonts w:ascii="Arial" w:hAnsi="Arial" w:cs="Arial"/>
              </w:rPr>
            </w:pPr>
            <w:r w:rsidRPr="00B424E9">
              <w:rPr>
                <w:rFonts w:ascii="Arial" w:hAnsi="Arial" w:cs="Arial"/>
              </w:rPr>
              <w:t xml:space="preserve">Engaged schools, who are contributors to pupil resilience and adopt whole school approaches </w:t>
            </w:r>
          </w:p>
          <w:p w14:paraId="4672D1A2" w14:textId="77777777" w:rsidR="00E800F8" w:rsidRPr="00B424E9" w:rsidRDefault="00E800F8" w:rsidP="0014608A">
            <w:pPr>
              <w:spacing w:before="120" w:after="120"/>
              <w:rPr>
                <w:rFonts w:ascii="Arial" w:hAnsi="Arial" w:cs="Arial"/>
              </w:rPr>
            </w:pPr>
            <w:r w:rsidRPr="00B424E9">
              <w:rPr>
                <w:rFonts w:ascii="Arial" w:hAnsi="Arial" w:cs="Arial"/>
              </w:rPr>
              <w:t xml:space="preserve">Support school staff through consultation and supervision. </w:t>
            </w:r>
          </w:p>
          <w:p w14:paraId="3DE1054D" w14:textId="77777777" w:rsidR="00E800F8" w:rsidRPr="00B424E9" w:rsidRDefault="00E800F8" w:rsidP="0014608A">
            <w:pPr>
              <w:spacing w:before="120" w:after="120"/>
              <w:rPr>
                <w:rFonts w:ascii="Arial" w:hAnsi="Arial" w:cs="Arial"/>
              </w:rPr>
            </w:pPr>
            <w:r w:rsidRPr="00B424E9">
              <w:rPr>
                <w:rFonts w:ascii="Arial" w:hAnsi="Arial" w:cs="Arial"/>
              </w:rPr>
              <w:t xml:space="preserve">Staff reporting more confidence in supporting pupils in the school environment. </w:t>
            </w:r>
          </w:p>
          <w:p w14:paraId="7C951F74" w14:textId="77777777" w:rsidR="00E800F8" w:rsidRPr="00B424E9" w:rsidRDefault="00E800F8" w:rsidP="0014608A">
            <w:pPr>
              <w:spacing w:before="120" w:after="120"/>
              <w:rPr>
                <w:rFonts w:ascii="Arial" w:hAnsi="Arial" w:cs="Arial"/>
              </w:rPr>
            </w:pPr>
            <w:r w:rsidRPr="00B424E9">
              <w:rPr>
                <w:rFonts w:ascii="Arial" w:hAnsi="Arial" w:cs="Arial"/>
              </w:rPr>
              <w:t>More children and young people supported to maintain attendance at their school</w:t>
            </w:r>
          </w:p>
        </w:tc>
      </w:tr>
      <w:tr w:rsidR="00E800F8" w:rsidRPr="00B424E9" w14:paraId="127A9471" w14:textId="77777777" w:rsidTr="00371938">
        <w:tc>
          <w:tcPr>
            <w:tcW w:w="753" w:type="dxa"/>
            <w:vMerge/>
          </w:tcPr>
          <w:p w14:paraId="6690D776" w14:textId="77777777" w:rsidR="00E800F8" w:rsidRPr="00B424E9" w:rsidRDefault="00E800F8" w:rsidP="00FF4C12">
            <w:pPr>
              <w:spacing w:before="120" w:after="120"/>
              <w:rPr>
                <w:rFonts w:ascii="Arial" w:hAnsi="Arial" w:cs="Arial"/>
              </w:rPr>
            </w:pPr>
          </w:p>
        </w:tc>
        <w:tc>
          <w:tcPr>
            <w:tcW w:w="1720" w:type="dxa"/>
            <w:vMerge/>
          </w:tcPr>
          <w:p w14:paraId="5DA6C1AD" w14:textId="77777777" w:rsidR="00E800F8" w:rsidRPr="00B424E9" w:rsidRDefault="00E800F8" w:rsidP="00FF4C12">
            <w:pPr>
              <w:spacing w:before="120" w:after="120"/>
              <w:rPr>
                <w:rFonts w:ascii="Arial" w:hAnsi="Arial" w:cs="Arial"/>
              </w:rPr>
            </w:pPr>
          </w:p>
        </w:tc>
        <w:tc>
          <w:tcPr>
            <w:tcW w:w="2475" w:type="dxa"/>
          </w:tcPr>
          <w:p w14:paraId="6160F4B2" w14:textId="77777777" w:rsidR="00E800F8" w:rsidRPr="00B424E9" w:rsidRDefault="00E800F8" w:rsidP="00FF4C12">
            <w:pPr>
              <w:pStyle w:val="NormalWeb"/>
              <w:rPr>
                <w:rFonts w:ascii="Arial" w:hAnsi="Arial" w:cs="Arial"/>
                <w:sz w:val="22"/>
                <w:szCs w:val="22"/>
              </w:rPr>
            </w:pPr>
            <w:r w:rsidRPr="00B424E9">
              <w:rPr>
                <w:rFonts w:ascii="Arial" w:hAnsi="Arial" w:cs="Arial"/>
                <w:sz w:val="22"/>
                <w:szCs w:val="22"/>
              </w:rPr>
              <w:t xml:space="preserve">Recognising role of Healthy child programme in raising </w:t>
            </w:r>
            <w:r w:rsidRPr="00B424E9">
              <w:rPr>
                <w:rFonts w:ascii="Arial" w:hAnsi="Arial" w:cs="Arial"/>
                <w:sz w:val="22"/>
                <w:szCs w:val="22"/>
              </w:rPr>
              <w:lastRenderedPageBreak/>
              <w:t xml:space="preserve">awareness of mental health and emotional wellbeing </w:t>
            </w:r>
          </w:p>
          <w:p w14:paraId="5F982B40" w14:textId="77777777" w:rsidR="00E800F8" w:rsidRPr="00B424E9" w:rsidRDefault="00E800F8" w:rsidP="00FF4C12">
            <w:pPr>
              <w:spacing w:before="120" w:after="120"/>
              <w:rPr>
                <w:rFonts w:ascii="Arial" w:hAnsi="Arial" w:cs="Arial"/>
              </w:rPr>
            </w:pPr>
          </w:p>
        </w:tc>
        <w:tc>
          <w:tcPr>
            <w:tcW w:w="1952" w:type="dxa"/>
          </w:tcPr>
          <w:p w14:paraId="6BC0273D" w14:textId="77777777" w:rsidR="00E800F8" w:rsidRPr="00B424E9" w:rsidRDefault="00E800F8" w:rsidP="00FF4C12">
            <w:pPr>
              <w:spacing w:before="120" w:after="120"/>
              <w:rPr>
                <w:rFonts w:ascii="Arial" w:hAnsi="Arial" w:cs="Arial"/>
              </w:rPr>
            </w:pPr>
            <w:r w:rsidRPr="00B424E9">
              <w:rPr>
                <w:rFonts w:ascii="Arial" w:hAnsi="Arial" w:cs="Arial"/>
              </w:rPr>
              <w:lastRenderedPageBreak/>
              <w:t xml:space="preserve">SCHT </w:t>
            </w:r>
          </w:p>
        </w:tc>
        <w:tc>
          <w:tcPr>
            <w:tcW w:w="1426" w:type="dxa"/>
          </w:tcPr>
          <w:p w14:paraId="45AE4C11" w14:textId="77777777" w:rsidR="00E800F8" w:rsidRPr="00B424E9" w:rsidRDefault="00E800F8" w:rsidP="00FF4C12">
            <w:pPr>
              <w:spacing w:before="120" w:after="120"/>
              <w:rPr>
                <w:rFonts w:ascii="Arial" w:hAnsi="Arial" w:cs="Arial"/>
              </w:rPr>
            </w:pPr>
            <w:r w:rsidRPr="00B424E9">
              <w:rPr>
                <w:rFonts w:ascii="Arial" w:hAnsi="Arial" w:cs="Arial"/>
              </w:rPr>
              <w:t xml:space="preserve">On going to report back to CYP STP </w:t>
            </w:r>
            <w:r w:rsidRPr="00B424E9">
              <w:rPr>
                <w:rFonts w:ascii="Arial" w:hAnsi="Arial" w:cs="Arial"/>
              </w:rPr>
              <w:lastRenderedPageBreak/>
              <w:t xml:space="preserve">group </w:t>
            </w:r>
          </w:p>
        </w:tc>
        <w:tc>
          <w:tcPr>
            <w:tcW w:w="2868" w:type="dxa"/>
          </w:tcPr>
          <w:p w14:paraId="4AA8FA39" w14:textId="77777777" w:rsidR="00E800F8" w:rsidRPr="00B424E9" w:rsidRDefault="00E800F8" w:rsidP="00FB2114">
            <w:pPr>
              <w:pStyle w:val="ListParagraph"/>
              <w:numPr>
                <w:ilvl w:val="0"/>
                <w:numId w:val="85"/>
              </w:numPr>
              <w:spacing w:before="120" w:after="120"/>
              <w:rPr>
                <w:rFonts w:ascii="Arial" w:hAnsi="Arial" w:cs="Arial"/>
              </w:rPr>
            </w:pPr>
            <w:r w:rsidRPr="00B424E9">
              <w:rPr>
                <w:rFonts w:ascii="Arial" w:hAnsi="Arial" w:cs="Arial"/>
              </w:rPr>
              <w:lastRenderedPageBreak/>
              <w:t>School based plans for programme roll out</w:t>
            </w:r>
          </w:p>
          <w:p w14:paraId="4F943293" w14:textId="77777777" w:rsidR="00E800F8" w:rsidRPr="00B424E9" w:rsidRDefault="00E800F8" w:rsidP="00FB2114">
            <w:pPr>
              <w:pStyle w:val="ListParagraph"/>
              <w:numPr>
                <w:ilvl w:val="0"/>
                <w:numId w:val="85"/>
              </w:numPr>
              <w:spacing w:before="120" w:after="120"/>
              <w:rPr>
                <w:rFonts w:ascii="Arial" w:hAnsi="Arial" w:cs="Arial"/>
              </w:rPr>
            </w:pPr>
            <w:r w:rsidRPr="00B424E9">
              <w:rPr>
                <w:rFonts w:ascii="Arial" w:hAnsi="Arial" w:cs="Arial"/>
              </w:rPr>
              <w:lastRenderedPageBreak/>
              <w:t>Forward plan in place</w:t>
            </w:r>
          </w:p>
        </w:tc>
        <w:tc>
          <w:tcPr>
            <w:tcW w:w="2980" w:type="dxa"/>
          </w:tcPr>
          <w:p w14:paraId="03651164" w14:textId="77777777" w:rsidR="00E800F8" w:rsidRPr="00B424E9" w:rsidRDefault="00E800F8" w:rsidP="00FF4C12">
            <w:pPr>
              <w:spacing w:before="120" w:after="120"/>
              <w:rPr>
                <w:rFonts w:ascii="Arial" w:hAnsi="Arial" w:cs="Arial"/>
              </w:rPr>
            </w:pPr>
            <w:r w:rsidRPr="00B424E9">
              <w:rPr>
                <w:rFonts w:ascii="Arial" w:hAnsi="Arial" w:cs="Arial"/>
              </w:rPr>
              <w:lastRenderedPageBreak/>
              <w:t>Prevention measures in place</w:t>
            </w:r>
          </w:p>
          <w:p w14:paraId="5758D097" w14:textId="77777777" w:rsidR="00E800F8" w:rsidRPr="00B424E9" w:rsidRDefault="00E800F8" w:rsidP="00FF4C12">
            <w:pPr>
              <w:spacing w:before="120" w:after="120"/>
              <w:rPr>
                <w:rFonts w:ascii="Arial" w:hAnsi="Arial" w:cs="Arial"/>
              </w:rPr>
            </w:pPr>
            <w:r w:rsidRPr="00B424E9">
              <w:rPr>
                <w:rFonts w:ascii="Arial" w:hAnsi="Arial" w:cs="Arial"/>
              </w:rPr>
              <w:lastRenderedPageBreak/>
              <w:t>Raised awareness of emotional health and wellbeing</w:t>
            </w:r>
          </w:p>
          <w:p w14:paraId="05471198" w14:textId="77777777" w:rsidR="00E800F8" w:rsidRPr="00B424E9" w:rsidRDefault="00E800F8" w:rsidP="00FF4C12">
            <w:pPr>
              <w:spacing w:before="120" w:after="120"/>
              <w:rPr>
                <w:rFonts w:ascii="Arial" w:hAnsi="Arial" w:cs="Arial"/>
              </w:rPr>
            </w:pPr>
            <w:r w:rsidRPr="00B424E9">
              <w:rPr>
                <w:rFonts w:ascii="Arial" w:hAnsi="Arial" w:cs="Arial"/>
              </w:rPr>
              <w:t xml:space="preserve">MH stigma challenged </w:t>
            </w:r>
          </w:p>
        </w:tc>
      </w:tr>
      <w:tr w:rsidR="00E800F8" w:rsidRPr="00B424E9" w14:paraId="022A52D0" w14:textId="77777777" w:rsidTr="00371938">
        <w:tc>
          <w:tcPr>
            <w:tcW w:w="753" w:type="dxa"/>
            <w:vMerge/>
          </w:tcPr>
          <w:p w14:paraId="7395BB7B" w14:textId="77777777" w:rsidR="00E800F8" w:rsidRPr="00B424E9" w:rsidRDefault="00E800F8" w:rsidP="00FF4C12">
            <w:pPr>
              <w:spacing w:before="120" w:after="120"/>
              <w:rPr>
                <w:rFonts w:ascii="Arial" w:hAnsi="Arial" w:cs="Arial"/>
              </w:rPr>
            </w:pPr>
          </w:p>
        </w:tc>
        <w:tc>
          <w:tcPr>
            <w:tcW w:w="1720" w:type="dxa"/>
            <w:vMerge/>
          </w:tcPr>
          <w:p w14:paraId="52466587" w14:textId="77777777" w:rsidR="00E800F8" w:rsidRPr="00B424E9" w:rsidRDefault="00E800F8" w:rsidP="00FF4C12">
            <w:pPr>
              <w:spacing w:before="120" w:after="120"/>
              <w:rPr>
                <w:rFonts w:ascii="Arial" w:hAnsi="Arial" w:cs="Arial"/>
              </w:rPr>
            </w:pPr>
          </w:p>
        </w:tc>
        <w:tc>
          <w:tcPr>
            <w:tcW w:w="2475" w:type="dxa"/>
          </w:tcPr>
          <w:p w14:paraId="71B1D205" w14:textId="77777777" w:rsidR="00E800F8" w:rsidRPr="00B424E9" w:rsidRDefault="00E800F8" w:rsidP="00FF4C12">
            <w:pPr>
              <w:rPr>
                <w:rFonts w:ascii="Arial" w:hAnsi="Arial" w:cs="Arial"/>
              </w:rPr>
            </w:pPr>
            <w:r w:rsidRPr="00B424E9">
              <w:rPr>
                <w:rFonts w:ascii="Arial" w:hAnsi="Arial" w:cs="Arial"/>
              </w:rPr>
              <w:t>Continue to Deliver CPD programme to schools mental health leads and networks wrapped around school footprint</w:t>
            </w:r>
          </w:p>
        </w:tc>
        <w:tc>
          <w:tcPr>
            <w:tcW w:w="1952" w:type="dxa"/>
          </w:tcPr>
          <w:p w14:paraId="4DD2EBD2" w14:textId="77777777" w:rsidR="00E800F8" w:rsidRPr="00B424E9" w:rsidRDefault="00E800F8" w:rsidP="00FF4C12">
            <w:pPr>
              <w:spacing w:before="120" w:after="120"/>
              <w:rPr>
                <w:rFonts w:ascii="Arial" w:hAnsi="Arial" w:cs="Arial"/>
              </w:rPr>
            </w:pPr>
            <w:r w:rsidRPr="00B424E9">
              <w:rPr>
                <w:rFonts w:ascii="Arial" w:hAnsi="Arial" w:cs="Arial"/>
              </w:rPr>
              <w:t xml:space="preserve">Public Health/ futures in mind </w:t>
            </w:r>
          </w:p>
        </w:tc>
        <w:tc>
          <w:tcPr>
            <w:tcW w:w="1426" w:type="dxa"/>
          </w:tcPr>
          <w:p w14:paraId="3456EF28" w14:textId="77777777" w:rsidR="00E800F8" w:rsidRPr="00B424E9" w:rsidRDefault="00E800F8" w:rsidP="00FF4C12">
            <w:pPr>
              <w:spacing w:before="120" w:after="120"/>
              <w:rPr>
                <w:rFonts w:ascii="Arial" w:hAnsi="Arial" w:cs="Arial"/>
              </w:rPr>
            </w:pPr>
            <w:r w:rsidRPr="00B424E9">
              <w:rPr>
                <w:rFonts w:ascii="Arial" w:hAnsi="Arial" w:cs="Arial"/>
              </w:rPr>
              <w:t xml:space="preserve">On-going </w:t>
            </w:r>
          </w:p>
          <w:p w14:paraId="2FADC79C" w14:textId="0A9B1AA4" w:rsidR="00E800F8" w:rsidRPr="00B424E9" w:rsidRDefault="00E800F8" w:rsidP="00FF4C12">
            <w:pPr>
              <w:spacing w:before="120" w:after="120"/>
              <w:rPr>
                <w:rFonts w:ascii="Arial" w:hAnsi="Arial" w:cs="Arial"/>
              </w:rPr>
            </w:pPr>
            <w:r w:rsidRPr="00B424E9">
              <w:rPr>
                <w:rFonts w:ascii="Arial" w:hAnsi="Arial" w:cs="Arial"/>
              </w:rPr>
              <w:t xml:space="preserve">(Easter 2021 in Shropshire) </w:t>
            </w:r>
          </w:p>
        </w:tc>
        <w:tc>
          <w:tcPr>
            <w:tcW w:w="2868" w:type="dxa"/>
          </w:tcPr>
          <w:p w14:paraId="38CF69DD" w14:textId="77777777" w:rsidR="00E800F8" w:rsidRPr="00B424E9" w:rsidRDefault="00E800F8" w:rsidP="00FB2114">
            <w:pPr>
              <w:pStyle w:val="ListParagraph"/>
              <w:numPr>
                <w:ilvl w:val="0"/>
                <w:numId w:val="88"/>
              </w:numPr>
              <w:spacing w:before="120" w:after="120"/>
              <w:rPr>
                <w:rFonts w:ascii="Arial" w:hAnsi="Arial" w:cs="Arial"/>
              </w:rPr>
            </w:pPr>
            <w:r w:rsidRPr="00B424E9">
              <w:rPr>
                <w:rFonts w:ascii="Arial" w:hAnsi="Arial" w:cs="Arial"/>
              </w:rPr>
              <w:t>Resource identified</w:t>
            </w:r>
          </w:p>
          <w:p w14:paraId="081D13FD" w14:textId="77777777" w:rsidR="00E800F8" w:rsidRPr="00B424E9" w:rsidRDefault="00E800F8" w:rsidP="00FB2114">
            <w:pPr>
              <w:pStyle w:val="ListParagraph"/>
              <w:numPr>
                <w:ilvl w:val="0"/>
                <w:numId w:val="88"/>
              </w:numPr>
              <w:spacing w:before="120" w:after="120"/>
              <w:rPr>
                <w:rFonts w:ascii="Arial" w:hAnsi="Arial" w:cs="Arial"/>
              </w:rPr>
            </w:pPr>
            <w:r w:rsidRPr="00B424E9">
              <w:rPr>
                <w:rFonts w:ascii="Arial" w:hAnsi="Arial" w:cs="Arial"/>
              </w:rPr>
              <w:t>Workshops/sessions agreed</w:t>
            </w:r>
          </w:p>
          <w:p w14:paraId="5E947613" w14:textId="77777777" w:rsidR="00E800F8" w:rsidRPr="00B424E9" w:rsidRDefault="00E800F8" w:rsidP="00FB2114">
            <w:pPr>
              <w:pStyle w:val="ListParagraph"/>
              <w:numPr>
                <w:ilvl w:val="0"/>
                <w:numId w:val="88"/>
              </w:numPr>
              <w:spacing w:before="120" w:after="120"/>
              <w:rPr>
                <w:rFonts w:ascii="Arial" w:hAnsi="Arial" w:cs="Arial"/>
              </w:rPr>
            </w:pPr>
            <w:r w:rsidRPr="00B424E9">
              <w:rPr>
                <w:rFonts w:ascii="Arial" w:hAnsi="Arial" w:cs="Arial"/>
              </w:rPr>
              <w:t>Training delivered</w:t>
            </w:r>
          </w:p>
          <w:p w14:paraId="00829458" w14:textId="77777777" w:rsidR="00E800F8" w:rsidRPr="00B424E9" w:rsidRDefault="00E800F8" w:rsidP="00FF4C12">
            <w:pPr>
              <w:spacing w:before="120" w:after="120"/>
              <w:rPr>
                <w:rFonts w:ascii="Arial" w:hAnsi="Arial" w:cs="Arial"/>
              </w:rPr>
            </w:pPr>
          </w:p>
        </w:tc>
        <w:tc>
          <w:tcPr>
            <w:tcW w:w="2980" w:type="dxa"/>
          </w:tcPr>
          <w:p w14:paraId="252C580E" w14:textId="77777777" w:rsidR="00E800F8" w:rsidRPr="00B424E9" w:rsidRDefault="00E800F8" w:rsidP="007E1609">
            <w:pPr>
              <w:rPr>
                <w:rFonts w:ascii="Arial" w:hAnsi="Arial" w:cs="Arial"/>
              </w:rPr>
            </w:pPr>
            <w:r w:rsidRPr="00B424E9">
              <w:rPr>
                <w:rFonts w:ascii="Arial" w:hAnsi="Arial" w:cs="Arial"/>
              </w:rPr>
              <w:t xml:space="preserve">FIM: deliver programmes against need. </w:t>
            </w:r>
          </w:p>
          <w:p w14:paraId="79319FAE" w14:textId="77777777" w:rsidR="00E800F8" w:rsidRPr="00B424E9" w:rsidRDefault="00E800F8" w:rsidP="007E1609">
            <w:pPr>
              <w:rPr>
                <w:rFonts w:ascii="Arial" w:hAnsi="Arial" w:cs="Arial"/>
              </w:rPr>
            </w:pPr>
          </w:p>
          <w:p w14:paraId="2C81947D" w14:textId="3759557E" w:rsidR="00E800F8" w:rsidRPr="00B424E9" w:rsidRDefault="00E800F8" w:rsidP="007E1609">
            <w:pPr>
              <w:rPr>
                <w:rFonts w:ascii="Arial" w:hAnsi="Arial" w:cs="Arial"/>
              </w:rPr>
            </w:pPr>
            <w:r w:rsidRPr="00B424E9">
              <w:rPr>
                <w:rFonts w:ascii="Arial" w:hAnsi="Arial" w:cs="Arial"/>
              </w:rPr>
              <w:t xml:space="preserve">Increase confidence around MH in schools </w:t>
            </w:r>
          </w:p>
        </w:tc>
      </w:tr>
      <w:tr w:rsidR="00E800F8" w:rsidRPr="00B424E9" w14:paraId="4CE1B113" w14:textId="77777777" w:rsidTr="00371938">
        <w:tc>
          <w:tcPr>
            <w:tcW w:w="753" w:type="dxa"/>
            <w:vMerge/>
          </w:tcPr>
          <w:p w14:paraId="2CB7948C" w14:textId="06219C17" w:rsidR="00E800F8" w:rsidRPr="00B424E9" w:rsidRDefault="00E800F8" w:rsidP="00FF4C12">
            <w:pPr>
              <w:spacing w:before="120" w:after="120"/>
              <w:rPr>
                <w:rFonts w:ascii="Arial" w:hAnsi="Arial" w:cs="Arial"/>
              </w:rPr>
            </w:pPr>
          </w:p>
        </w:tc>
        <w:tc>
          <w:tcPr>
            <w:tcW w:w="1720" w:type="dxa"/>
            <w:vMerge/>
          </w:tcPr>
          <w:p w14:paraId="19CA89AE" w14:textId="77777777" w:rsidR="00E800F8" w:rsidRPr="00B424E9" w:rsidRDefault="00E800F8" w:rsidP="00FF4C12">
            <w:pPr>
              <w:spacing w:before="120" w:after="120"/>
              <w:rPr>
                <w:rFonts w:ascii="Arial" w:hAnsi="Arial" w:cs="Arial"/>
              </w:rPr>
            </w:pPr>
          </w:p>
        </w:tc>
        <w:tc>
          <w:tcPr>
            <w:tcW w:w="2475" w:type="dxa"/>
          </w:tcPr>
          <w:p w14:paraId="0A109DA3" w14:textId="77777777" w:rsidR="00E800F8" w:rsidRPr="00B424E9" w:rsidRDefault="00E800F8" w:rsidP="00D41221">
            <w:pPr>
              <w:rPr>
                <w:rFonts w:ascii="Arial" w:hAnsi="Arial" w:cs="Arial"/>
              </w:rPr>
            </w:pPr>
            <w:r w:rsidRPr="00B424E9">
              <w:rPr>
                <w:rFonts w:ascii="Arial" w:hAnsi="Arial" w:cs="Arial"/>
              </w:rPr>
              <w:t xml:space="preserve">To implement, develop and disseminate learning from the Mental Health Support Teams in Schools trail blazer </w:t>
            </w:r>
          </w:p>
        </w:tc>
        <w:tc>
          <w:tcPr>
            <w:tcW w:w="1952" w:type="dxa"/>
          </w:tcPr>
          <w:p w14:paraId="3A7C21A3" w14:textId="77777777" w:rsidR="00E800F8" w:rsidRPr="00B424E9" w:rsidRDefault="00E800F8" w:rsidP="0047181A">
            <w:pPr>
              <w:spacing w:before="120" w:after="120"/>
              <w:rPr>
                <w:rFonts w:ascii="Arial" w:hAnsi="Arial" w:cs="Arial"/>
              </w:rPr>
            </w:pPr>
            <w:r w:rsidRPr="00B424E9">
              <w:rPr>
                <w:rFonts w:ascii="Arial" w:hAnsi="Arial" w:cs="Arial"/>
              </w:rPr>
              <w:t xml:space="preserve">Bee U/ CCG/ Councils/ Educational settings </w:t>
            </w:r>
          </w:p>
        </w:tc>
        <w:tc>
          <w:tcPr>
            <w:tcW w:w="1426" w:type="dxa"/>
          </w:tcPr>
          <w:p w14:paraId="38FE24FB" w14:textId="77777777" w:rsidR="00E800F8" w:rsidRPr="00B424E9" w:rsidRDefault="00E800F8" w:rsidP="00FF4C12">
            <w:pPr>
              <w:spacing w:before="120" w:after="120"/>
              <w:rPr>
                <w:rFonts w:ascii="Arial" w:hAnsi="Arial" w:cs="Arial"/>
              </w:rPr>
            </w:pPr>
            <w:r w:rsidRPr="00B424E9">
              <w:rPr>
                <w:rFonts w:ascii="Arial" w:hAnsi="Arial" w:cs="Arial"/>
              </w:rPr>
              <w:t>2020/21</w:t>
            </w:r>
          </w:p>
          <w:p w14:paraId="47233AE0" w14:textId="637CDA8D" w:rsidR="00E800F8" w:rsidRPr="00B424E9" w:rsidRDefault="00E800F8" w:rsidP="00FF4C12">
            <w:pPr>
              <w:spacing w:before="120" w:after="120"/>
              <w:rPr>
                <w:rFonts w:ascii="Arial" w:hAnsi="Arial" w:cs="Arial"/>
              </w:rPr>
            </w:pPr>
            <w:r w:rsidRPr="00B424E9">
              <w:rPr>
                <w:rFonts w:ascii="Arial" w:hAnsi="Arial" w:cs="Arial"/>
              </w:rPr>
              <w:t xml:space="preserve">On going </w:t>
            </w:r>
          </w:p>
        </w:tc>
        <w:tc>
          <w:tcPr>
            <w:tcW w:w="2868" w:type="dxa"/>
          </w:tcPr>
          <w:p w14:paraId="2D967EA4" w14:textId="77777777" w:rsidR="00E800F8" w:rsidRPr="00B424E9" w:rsidRDefault="00E800F8" w:rsidP="00FF4C12">
            <w:pPr>
              <w:spacing w:before="120" w:after="120"/>
              <w:rPr>
                <w:rFonts w:ascii="Arial" w:hAnsi="Arial" w:cs="Arial"/>
              </w:rPr>
            </w:pPr>
            <w:r w:rsidRPr="00B424E9">
              <w:rPr>
                <w:rFonts w:ascii="Arial" w:hAnsi="Arial" w:cs="Arial"/>
              </w:rPr>
              <w:t xml:space="preserve">Report to HWBB and STP detailing outcomes </w:t>
            </w:r>
          </w:p>
        </w:tc>
        <w:tc>
          <w:tcPr>
            <w:tcW w:w="2980" w:type="dxa"/>
          </w:tcPr>
          <w:p w14:paraId="01851633" w14:textId="77777777" w:rsidR="00E800F8" w:rsidRPr="00B424E9" w:rsidRDefault="00E800F8" w:rsidP="00FF4C12">
            <w:pPr>
              <w:spacing w:before="120" w:after="120"/>
              <w:rPr>
                <w:rFonts w:ascii="Arial" w:hAnsi="Arial" w:cs="Arial"/>
              </w:rPr>
            </w:pPr>
            <w:r w:rsidRPr="00B424E9">
              <w:rPr>
                <w:rFonts w:ascii="Arial" w:hAnsi="Arial" w:cs="Arial"/>
              </w:rPr>
              <w:t>Learning from the project disseminated to schools outside of the scheme</w:t>
            </w:r>
          </w:p>
          <w:p w14:paraId="69B153FA" w14:textId="77777777" w:rsidR="00E800F8" w:rsidRPr="00B424E9" w:rsidRDefault="00E800F8" w:rsidP="00FF4C12">
            <w:pPr>
              <w:spacing w:before="120" w:after="120"/>
              <w:rPr>
                <w:rFonts w:ascii="Arial" w:hAnsi="Arial" w:cs="Arial"/>
              </w:rPr>
            </w:pPr>
            <w:r w:rsidRPr="00B424E9">
              <w:rPr>
                <w:rFonts w:ascii="Arial" w:hAnsi="Arial" w:cs="Arial"/>
              </w:rPr>
              <w:t xml:space="preserve">Improvement MH in schools </w:t>
            </w:r>
          </w:p>
          <w:p w14:paraId="52EF9987" w14:textId="77777777" w:rsidR="00E800F8" w:rsidRPr="00B424E9" w:rsidRDefault="00E800F8" w:rsidP="00FF4C12">
            <w:pPr>
              <w:spacing w:before="120" w:after="120"/>
              <w:rPr>
                <w:rFonts w:ascii="Arial" w:hAnsi="Arial" w:cs="Arial"/>
              </w:rPr>
            </w:pPr>
            <w:r w:rsidRPr="00B424E9">
              <w:rPr>
                <w:rFonts w:ascii="Arial" w:hAnsi="Arial" w:cs="Arial"/>
              </w:rPr>
              <w:t xml:space="preserve">Increase resilience for CYP in schools in project </w:t>
            </w:r>
          </w:p>
        </w:tc>
      </w:tr>
      <w:tr w:rsidR="00E800F8" w:rsidRPr="00B424E9" w14:paraId="4301C85A" w14:textId="77777777" w:rsidTr="00371938">
        <w:tc>
          <w:tcPr>
            <w:tcW w:w="753" w:type="dxa"/>
            <w:vMerge w:val="restart"/>
          </w:tcPr>
          <w:p w14:paraId="0953085D" w14:textId="77777777" w:rsidR="004376E0" w:rsidRPr="00B424E9" w:rsidRDefault="004376E0" w:rsidP="00FF4C12">
            <w:pPr>
              <w:spacing w:before="120" w:after="120"/>
              <w:rPr>
                <w:rFonts w:ascii="Arial" w:hAnsi="Arial" w:cs="Arial"/>
              </w:rPr>
            </w:pPr>
          </w:p>
        </w:tc>
        <w:tc>
          <w:tcPr>
            <w:tcW w:w="1720" w:type="dxa"/>
            <w:vMerge w:val="restart"/>
          </w:tcPr>
          <w:p w14:paraId="51747ED2" w14:textId="77777777" w:rsidR="004376E0" w:rsidRPr="00B424E9" w:rsidRDefault="004376E0" w:rsidP="00FF4C12">
            <w:pPr>
              <w:spacing w:before="120" w:after="120"/>
              <w:rPr>
                <w:rFonts w:ascii="Arial" w:hAnsi="Arial" w:cs="Arial"/>
              </w:rPr>
            </w:pPr>
            <w:r w:rsidRPr="00B424E9">
              <w:rPr>
                <w:rFonts w:ascii="Arial" w:hAnsi="Arial" w:cs="Arial"/>
              </w:rPr>
              <w:t xml:space="preserve">Consistent information and  understanding  for families and CYP </w:t>
            </w:r>
          </w:p>
        </w:tc>
        <w:tc>
          <w:tcPr>
            <w:tcW w:w="2475" w:type="dxa"/>
          </w:tcPr>
          <w:p w14:paraId="7D32307A" w14:textId="77777777" w:rsidR="004376E0" w:rsidRPr="00B424E9" w:rsidRDefault="004376E0" w:rsidP="00D41221">
            <w:pPr>
              <w:rPr>
                <w:rFonts w:ascii="Arial" w:hAnsi="Arial" w:cs="Arial"/>
              </w:rPr>
            </w:pPr>
            <w:r w:rsidRPr="00B424E9">
              <w:rPr>
                <w:rFonts w:ascii="Arial" w:hAnsi="Arial" w:cs="Arial"/>
              </w:rPr>
              <w:t xml:space="preserve">Social prescribing for CYP </w:t>
            </w:r>
          </w:p>
        </w:tc>
        <w:tc>
          <w:tcPr>
            <w:tcW w:w="1952" w:type="dxa"/>
          </w:tcPr>
          <w:p w14:paraId="097AB1A2" w14:textId="77777777" w:rsidR="004376E0" w:rsidRPr="00B424E9" w:rsidRDefault="004376E0" w:rsidP="0047181A">
            <w:pPr>
              <w:spacing w:before="120" w:after="120"/>
              <w:rPr>
                <w:rFonts w:ascii="Arial" w:hAnsi="Arial" w:cs="Arial"/>
              </w:rPr>
            </w:pPr>
            <w:r w:rsidRPr="00B424E9">
              <w:rPr>
                <w:rFonts w:ascii="Arial" w:hAnsi="Arial" w:cs="Arial"/>
              </w:rPr>
              <w:t xml:space="preserve">Place based board </w:t>
            </w:r>
          </w:p>
        </w:tc>
        <w:tc>
          <w:tcPr>
            <w:tcW w:w="1426" w:type="dxa"/>
          </w:tcPr>
          <w:p w14:paraId="42FD4A53" w14:textId="77777777" w:rsidR="004376E0" w:rsidRPr="00B424E9" w:rsidRDefault="004376E0" w:rsidP="00FF4C12">
            <w:pPr>
              <w:spacing w:before="120" w:after="120"/>
              <w:rPr>
                <w:rFonts w:ascii="Arial" w:hAnsi="Arial" w:cs="Arial"/>
              </w:rPr>
            </w:pPr>
            <w:r w:rsidRPr="00B424E9">
              <w:rPr>
                <w:rFonts w:ascii="Arial" w:hAnsi="Arial" w:cs="Arial"/>
              </w:rPr>
              <w:t>2021/22</w:t>
            </w:r>
          </w:p>
        </w:tc>
        <w:tc>
          <w:tcPr>
            <w:tcW w:w="2868" w:type="dxa"/>
          </w:tcPr>
          <w:p w14:paraId="0A192E05" w14:textId="77777777" w:rsidR="004376E0" w:rsidRPr="00B424E9" w:rsidRDefault="004376E0" w:rsidP="006F339B">
            <w:pPr>
              <w:spacing w:before="120" w:after="120"/>
              <w:rPr>
                <w:rFonts w:ascii="Arial" w:hAnsi="Arial" w:cs="Arial"/>
              </w:rPr>
            </w:pPr>
            <w:r w:rsidRPr="00B424E9">
              <w:rPr>
                <w:rFonts w:ascii="Arial" w:hAnsi="Arial" w:cs="Arial"/>
              </w:rPr>
              <w:t xml:space="preserve">Pilot completed in on Primary Care Network (PCN) and review evaluation and outcomes and look at replicating in other PCNS. </w:t>
            </w:r>
          </w:p>
        </w:tc>
        <w:tc>
          <w:tcPr>
            <w:tcW w:w="2980" w:type="dxa"/>
          </w:tcPr>
          <w:p w14:paraId="03071D75" w14:textId="77777777" w:rsidR="004376E0" w:rsidRPr="00B424E9" w:rsidRDefault="004376E0" w:rsidP="00FF4C12">
            <w:pPr>
              <w:spacing w:before="120" w:after="120"/>
              <w:rPr>
                <w:rFonts w:ascii="Arial" w:hAnsi="Arial" w:cs="Arial"/>
              </w:rPr>
            </w:pPr>
          </w:p>
        </w:tc>
      </w:tr>
      <w:tr w:rsidR="00E800F8" w:rsidRPr="00B424E9" w14:paraId="4B76F15D" w14:textId="77777777" w:rsidTr="00371938">
        <w:tc>
          <w:tcPr>
            <w:tcW w:w="753" w:type="dxa"/>
            <w:vMerge/>
          </w:tcPr>
          <w:p w14:paraId="366FFD0A" w14:textId="77777777" w:rsidR="004376E0" w:rsidRPr="00B424E9" w:rsidRDefault="004376E0" w:rsidP="00FF4C12">
            <w:pPr>
              <w:spacing w:before="120" w:after="120"/>
              <w:rPr>
                <w:rFonts w:ascii="Arial" w:hAnsi="Arial" w:cs="Arial"/>
              </w:rPr>
            </w:pPr>
          </w:p>
        </w:tc>
        <w:tc>
          <w:tcPr>
            <w:tcW w:w="1720" w:type="dxa"/>
            <w:vMerge/>
          </w:tcPr>
          <w:p w14:paraId="014B3909" w14:textId="77777777" w:rsidR="004376E0" w:rsidRPr="00B424E9" w:rsidRDefault="004376E0" w:rsidP="00FF4C12">
            <w:pPr>
              <w:spacing w:before="120" w:after="120"/>
              <w:rPr>
                <w:rFonts w:ascii="Arial" w:hAnsi="Arial" w:cs="Arial"/>
              </w:rPr>
            </w:pPr>
          </w:p>
        </w:tc>
        <w:tc>
          <w:tcPr>
            <w:tcW w:w="2475" w:type="dxa"/>
          </w:tcPr>
          <w:p w14:paraId="3DD7BDED" w14:textId="77777777" w:rsidR="004376E0" w:rsidRPr="00B424E9" w:rsidRDefault="004376E0" w:rsidP="00D41221">
            <w:pPr>
              <w:rPr>
                <w:rFonts w:ascii="Arial" w:hAnsi="Arial" w:cs="Arial"/>
              </w:rPr>
            </w:pPr>
            <w:r w:rsidRPr="00B424E9">
              <w:rPr>
                <w:rFonts w:ascii="Arial" w:hAnsi="Arial" w:cs="Arial"/>
              </w:rPr>
              <w:t xml:space="preserve">Development of the ACES approach across the county and by all professionals </w:t>
            </w:r>
          </w:p>
        </w:tc>
        <w:tc>
          <w:tcPr>
            <w:tcW w:w="1952" w:type="dxa"/>
          </w:tcPr>
          <w:p w14:paraId="189DF4A8" w14:textId="77777777" w:rsidR="004376E0" w:rsidRPr="00B424E9" w:rsidRDefault="004376E0" w:rsidP="0047181A">
            <w:pPr>
              <w:spacing w:before="120" w:after="120"/>
              <w:rPr>
                <w:rFonts w:ascii="Arial" w:hAnsi="Arial" w:cs="Arial"/>
              </w:rPr>
            </w:pPr>
            <w:r w:rsidRPr="00B424E9">
              <w:rPr>
                <w:rFonts w:ascii="Arial" w:hAnsi="Arial" w:cs="Arial"/>
              </w:rPr>
              <w:t xml:space="preserve">Bee U/ Councils </w:t>
            </w:r>
          </w:p>
        </w:tc>
        <w:tc>
          <w:tcPr>
            <w:tcW w:w="1426" w:type="dxa"/>
          </w:tcPr>
          <w:p w14:paraId="7EBFA1E0" w14:textId="7B59ABA3" w:rsidR="004376E0" w:rsidRPr="00B424E9" w:rsidRDefault="004376E0" w:rsidP="00FF4C12">
            <w:pPr>
              <w:spacing w:before="120" w:after="120"/>
              <w:rPr>
                <w:rFonts w:ascii="Arial" w:hAnsi="Arial" w:cs="Arial"/>
              </w:rPr>
            </w:pPr>
            <w:r w:rsidRPr="00B424E9">
              <w:rPr>
                <w:rFonts w:ascii="Arial" w:hAnsi="Arial" w:cs="Arial"/>
              </w:rPr>
              <w:t>2021/22</w:t>
            </w:r>
            <w:r w:rsidR="007E1609" w:rsidRPr="00B424E9">
              <w:rPr>
                <w:rFonts w:ascii="Arial" w:hAnsi="Arial" w:cs="Arial"/>
              </w:rPr>
              <w:t xml:space="preserve"> on-going </w:t>
            </w:r>
          </w:p>
        </w:tc>
        <w:tc>
          <w:tcPr>
            <w:tcW w:w="2868" w:type="dxa"/>
          </w:tcPr>
          <w:p w14:paraId="18B20E35" w14:textId="77777777" w:rsidR="004376E0" w:rsidRPr="00B424E9" w:rsidRDefault="004376E0" w:rsidP="006F339B">
            <w:pPr>
              <w:spacing w:before="120" w:after="120"/>
              <w:rPr>
                <w:rFonts w:ascii="Arial" w:hAnsi="Arial" w:cs="Arial"/>
              </w:rPr>
            </w:pPr>
            <w:r w:rsidRPr="00B424E9">
              <w:rPr>
                <w:rFonts w:ascii="Arial" w:hAnsi="Arial" w:cs="Arial"/>
              </w:rPr>
              <w:t xml:space="preserve">Embedding of ACE as a way of working with CYP and their families </w:t>
            </w:r>
          </w:p>
        </w:tc>
        <w:tc>
          <w:tcPr>
            <w:tcW w:w="2980" w:type="dxa"/>
          </w:tcPr>
          <w:p w14:paraId="01D7B63D" w14:textId="77777777" w:rsidR="004376E0" w:rsidRPr="00B424E9" w:rsidRDefault="004376E0" w:rsidP="00FF4C12">
            <w:pPr>
              <w:spacing w:before="120" w:after="120"/>
              <w:rPr>
                <w:rFonts w:ascii="Arial" w:hAnsi="Arial" w:cs="Arial"/>
              </w:rPr>
            </w:pPr>
          </w:p>
        </w:tc>
      </w:tr>
    </w:tbl>
    <w:p w14:paraId="2D166743" w14:textId="77777777" w:rsidR="00FF4C12" w:rsidRPr="00B424E9" w:rsidRDefault="00FF4C12" w:rsidP="00FF4C12">
      <w:pPr>
        <w:pStyle w:val="ListParagraph"/>
        <w:spacing w:after="0" w:line="240" w:lineRule="auto"/>
        <w:ind w:left="0"/>
        <w:rPr>
          <w:rFonts w:ascii="Arial" w:hAnsi="Arial" w:cs="Arial"/>
        </w:rPr>
      </w:pPr>
    </w:p>
    <w:p w14:paraId="4F844417" w14:textId="77777777" w:rsidR="00DC2356" w:rsidRPr="00B424E9" w:rsidRDefault="00DC2356" w:rsidP="00FF4C12">
      <w:pPr>
        <w:pStyle w:val="ListParagraph"/>
        <w:spacing w:after="0" w:line="240" w:lineRule="auto"/>
        <w:ind w:left="0"/>
        <w:rPr>
          <w:rFonts w:ascii="Arial" w:hAnsi="Arial" w:cs="Arial"/>
        </w:rPr>
      </w:pPr>
    </w:p>
    <w:tbl>
      <w:tblPr>
        <w:tblStyle w:val="TableGrid"/>
        <w:tblW w:w="0" w:type="auto"/>
        <w:tblLook w:val="04A0" w:firstRow="1" w:lastRow="0" w:firstColumn="1" w:lastColumn="0" w:noHBand="0" w:noVBand="1"/>
      </w:tblPr>
      <w:tblGrid>
        <w:gridCol w:w="747"/>
        <w:gridCol w:w="1885"/>
        <w:gridCol w:w="2407"/>
        <w:gridCol w:w="1806"/>
        <w:gridCol w:w="1482"/>
        <w:gridCol w:w="3134"/>
        <w:gridCol w:w="2711"/>
      </w:tblGrid>
      <w:tr w:rsidR="004D5F17" w:rsidRPr="00B424E9" w14:paraId="16588647" w14:textId="77777777" w:rsidTr="002D284F">
        <w:trPr>
          <w:tblHeader/>
        </w:trPr>
        <w:tc>
          <w:tcPr>
            <w:tcW w:w="747" w:type="dxa"/>
          </w:tcPr>
          <w:p w14:paraId="2034FC86" w14:textId="77777777" w:rsidR="004D5F17" w:rsidRPr="00B424E9" w:rsidRDefault="004D5F17" w:rsidP="004D5F17">
            <w:pPr>
              <w:spacing w:before="120" w:after="120"/>
              <w:rPr>
                <w:rFonts w:ascii="Arial" w:hAnsi="Arial" w:cs="Arial"/>
                <w:b/>
              </w:rPr>
            </w:pPr>
            <w:r w:rsidRPr="00B424E9">
              <w:rPr>
                <w:rFonts w:ascii="Arial" w:hAnsi="Arial" w:cs="Arial"/>
                <w:b/>
              </w:rPr>
              <w:lastRenderedPageBreak/>
              <w:t>Ref</w:t>
            </w:r>
          </w:p>
        </w:tc>
        <w:tc>
          <w:tcPr>
            <w:tcW w:w="1885" w:type="dxa"/>
          </w:tcPr>
          <w:p w14:paraId="2BC8762D" w14:textId="77777777" w:rsidR="004D5F17" w:rsidRPr="00B424E9" w:rsidRDefault="004D5F17" w:rsidP="004D5F17">
            <w:pPr>
              <w:spacing w:before="120" w:after="120"/>
              <w:rPr>
                <w:rFonts w:ascii="Arial" w:hAnsi="Arial" w:cs="Arial"/>
                <w:b/>
              </w:rPr>
            </w:pPr>
            <w:r w:rsidRPr="00B424E9">
              <w:rPr>
                <w:rFonts w:ascii="Arial" w:hAnsi="Arial" w:cs="Arial"/>
                <w:b/>
              </w:rPr>
              <w:t>Objectives</w:t>
            </w:r>
          </w:p>
        </w:tc>
        <w:tc>
          <w:tcPr>
            <w:tcW w:w="2407" w:type="dxa"/>
          </w:tcPr>
          <w:p w14:paraId="446A597D" w14:textId="77777777" w:rsidR="004D5F17" w:rsidRPr="00B424E9" w:rsidRDefault="004D5F17" w:rsidP="004D5F17">
            <w:pPr>
              <w:spacing w:before="120" w:after="120"/>
              <w:rPr>
                <w:rFonts w:ascii="Arial" w:hAnsi="Arial" w:cs="Arial"/>
                <w:b/>
              </w:rPr>
            </w:pPr>
            <w:r w:rsidRPr="00B424E9">
              <w:rPr>
                <w:rFonts w:ascii="Arial" w:hAnsi="Arial" w:cs="Arial"/>
                <w:b/>
              </w:rPr>
              <w:t>Actions</w:t>
            </w:r>
          </w:p>
        </w:tc>
        <w:tc>
          <w:tcPr>
            <w:tcW w:w="1806" w:type="dxa"/>
          </w:tcPr>
          <w:p w14:paraId="3EF7F2A4" w14:textId="77777777" w:rsidR="004D5F17" w:rsidRPr="00B424E9" w:rsidRDefault="004D5F17" w:rsidP="004D5F17">
            <w:pPr>
              <w:spacing w:before="120" w:after="120"/>
              <w:rPr>
                <w:rFonts w:ascii="Arial" w:hAnsi="Arial" w:cs="Arial"/>
                <w:b/>
              </w:rPr>
            </w:pPr>
            <w:r w:rsidRPr="00B424E9">
              <w:rPr>
                <w:rFonts w:ascii="Arial" w:hAnsi="Arial" w:cs="Arial"/>
                <w:b/>
              </w:rPr>
              <w:t>Lead</w:t>
            </w:r>
          </w:p>
        </w:tc>
        <w:tc>
          <w:tcPr>
            <w:tcW w:w="1482" w:type="dxa"/>
          </w:tcPr>
          <w:p w14:paraId="49245C70" w14:textId="77777777" w:rsidR="004D5F17" w:rsidRPr="00B424E9" w:rsidRDefault="004D5F17" w:rsidP="004D5F17">
            <w:pPr>
              <w:spacing w:before="120" w:after="120"/>
              <w:rPr>
                <w:rFonts w:ascii="Arial" w:hAnsi="Arial" w:cs="Arial"/>
                <w:b/>
              </w:rPr>
            </w:pPr>
            <w:r w:rsidRPr="00B424E9">
              <w:rPr>
                <w:rFonts w:ascii="Arial" w:hAnsi="Arial" w:cs="Arial"/>
                <w:b/>
              </w:rPr>
              <w:t>Completion date</w:t>
            </w:r>
          </w:p>
        </w:tc>
        <w:tc>
          <w:tcPr>
            <w:tcW w:w="3134" w:type="dxa"/>
          </w:tcPr>
          <w:p w14:paraId="12FB0CE2" w14:textId="77777777" w:rsidR="004D5F17" w:rsidRPr="00B424E9" w:rsidRDefault="004D5F17" w:rsidP="004D5F17">
            <w:pPr>
              <w:spacing w:before="120" w:after="120"/>
              <w:rPr>
                <w:rFonts w:ascii="Arial" w:hAnsi="Arial" w:cs="Arial"/>
                <w:b/>
              </w:rPr>
            </w:pPr>
            <w:r w:rsidRPr="00B424E9">
              <w:rPr>
                <w:rFonts w:ascii="Arial" w:hAnsi="Arial" w:cs="Arial"/>
                <w:b/>
              </w:rPr>
              <w:t>Milestones</w:t>
            </w:r>
          </w:p>
        </w:tc>
        <w:tc>
          <w:tcPr>
            <w:tcW w:w="2711" w:type="dxa"/>
          </w:tcPr>
          <w:p w14:paraId="4429E58F" w14:textId="77777777" w:rsidR="004D5F17" w:rsidRPr="00B424E9" w:rsidRDefault="004D5F17" w:rsidP="004D5F17">
            <w:pPr>
              <w:spacing w:before="120" w:after="120"/>
              <w:rPr>
                <w:rFonts w:ascii="Arial" w:hAnsi="Arial" w:cs="Arial"/>
                <w:b/>
              </w:rPr>
            </w:pPr>
            <w:r w:rsidRPr="00B424E9">
              <w:rPr>
                <w:rFonts w:ascii="Arial" w:hAnsi="Arial" w:cs="Arial"/>
                <w:b/>
              </w:rPr>
              <w:t>Outcomes</w:t>
            </w:r>
          </w:p>
        </w:tc>
      </w:tr>
      <w:tr w:rsidR="007A2C1F" w:rsidRPr="00B424E9" w14:paraId="512B2B2C" w14:textId="77777777" w:rsidTr="002D284F">
        <w:trPr>
          <w:trHeight w:val="1318"/>
        </w:trPr>
        <w:tc>
          <w:tcPr>
            <w:tcW w:w="14172" w:type="dxa"/>
            <w:gridSpan w:val="7"/>
            <w:shd w:val="clear" w:color="auto" w:fill="FFC000"/>
          </w:tcPr>
          <w:p w14:paraId="5D2417C6" w14:textId="77777777" w:rsidR="007A2C1F" w:rsidRPr="00B424E9" w:rsidRDefault="007A2C1F" w:rsidP="004321BC">
            <w:pPr>
              <w:pStyle w:val="ListParagraph"/>
              <w:jc w:val="center"/>
              <w:rPr>
                <w:rFonts w:ascii="Arial" w:hAnsi="Arial" w:cs="Arial"/>
                <w:b/>
              </w:rPr>
            </w:pPr>
            <w:r w:rsidRPr="00B424E9">
              <w:rPr>
                <w:rFonts w:ascii="Arial" w:hAnsi="Arial" w:cs="Arial"/>
                <w:b/>
                <w:color w:val="000000" w:themeColor="text1"/>
              </w:rPr>
              <w:t xml:space="preserve">Thrive Model - </w:t>
            </w:r>
            <w:r w:rsidRPr="00B424E9">
              <w:rPr>
                <w:rFonts w:ascii="Arial" w:hAnsi="Arial" w:cs="Arial"/>
                <w:b/>
              </w:rPr>
              <w:t>Consultation and Advice/guidance</w:t>
            </w:r>
          </w:p>
          <w:p w14:paraId="4CB0F9CB" w14:textId="77777777" w:rsidR="007A2C1F" w:rsidRPr="00B424E9" w:rsidRDefault="007A2C1F" w:rsidP="004321BC">
            <w:pPr>
              <w:pStyle w:val="ListParagraph"/>
              <w:jc w:val="center"/>
              <w:rPr>
                <w:rFonts w:ascii="Arial" w:hAnsi="Arial" w:cs="Arial"/>
                <w:b/>
              </w:rPr>
            </w:pPr>
          </w:p>
          <w:p w14:paraId="3C6BCC0B" w14:textId="77777777" w:rsidR="007A2C1F" w:rsidRPr="00B424E9" w:rsidRDefault="007A2C1F" w:rsidP="00FB2114">
            <w:pPr>
              <w:pStyle w:val="ListParagraph"/>
              <w:numPr>
                <w:ilvl w:val="0"/>
                <w:numId w:val="42"/>
              </w:numPr>
              <w:rPr>
                <w:rFonts w:ascii="Arial" w:hAnsi="Arial" w:cs="Arial"/>
                <w:b/>
                <w:color w:val="000000" w:themeColor="text1"/>
              </w:rPr>
            </w:pPr>
            <w:r w:rsidRPr="00B424E9">
              <w:rPr>
                <w:rFonts w:ascii="Arial" w:hAnsi="Arial" w:cs="Arial"/>
                <w:b/>
                <w:color w:val="000000" w:themeColor="text1"/>
              </w:rPr>
              <w:t xml:space="preserve">   Timely and visible access to appropriate clinical support and treatment</w:t>
            </w:r>
          </w:p>
          <w:p w14:paraId="0E7FA009" w14:textId="77777777" w:rsidR="007A2C1F" w:rsidRPr="00B424E9" w:rsidRDefault="007A2C1F" w:rsidP="00FF4C12">
            <w:pPr>
              <w:spacing w:before="120" w:after="120"/>
              <w:rPr>
                <w:rFonts w:ascii="Arial" w:hAnsi="Arial" w:cs="Arial"/>
                <w:b/>
                <w:color w:val="000000" w:themeColor="text1"/>
              </w:rPr>
            </w:pPr>
          </w:p>
        </w:tc>
      </w:tr>
      <w:tr w:rsidR="00FF4C12" w:rsidRPr="00B424E9" w14:paraId="49C7D664" w14:textId="77777777" w:rsidTr="002D284F">
        <w:tc>
          <w:tcPr>
            <w:tcW w:w="747" w:type="dxa"/>
          </w:tcPr>
          <w:p w14:paraId="00240FC7" w14:textId="77777777" w:rsidR="00FF4C12" w:rsidRPr="00B424E9" w:rsidRDefault="00FF4C12" w:rsidP="00FF4C12">
            <w:pPr>
              <w:spacing w:before="120" w:after="120"/>
              <w:rPr>
                <w:rFonts w:ascii="Arial" w:hAnsi="Arial" w:cs="Arial"/>
                <w:b/>
              </w:rPr>
            </w:pPr>
            <w:r w:rsidRPr="00B424E9">
              <w:rPr>
                <w:rFonts w:ascii="Arial" w:hAnsi="Arial" w:cs="Arial"/>
                <w:b/>
              </w:rPr>
              <w:t>Ref</w:t>
            </w:r>
          </w:p>
        </w:tc>
        <w:tc>
          <w:tcPr>
            <w:tcW w:w="1885" w:type="dxa"/>
          </w:tcPr>
          <w:p w14:paraId="027E0224" w14:textId="77777777" w:rsidR="00FF4C12" w:rsidRPr="00B424E9" w:rsidRDefault="00FF4C12" w:rsidP="00FF4C12">
            <w:pPr>
              <w:spacing w:before="120" w:after="120"/>
              <w:rPr>
                <w:rFonts w:ascii="Arial" w:hAnsi="Arial" w:cs="Arial"/>
                <w:b/>
              </w:rPr>
            </w:pPr>
            <w:r w:rsidRPr="00B424E9">
              <w:rPr>
                <w:rFonts w:ascii="Arial" w:hAnsi="Arial" w:cs="Arial"/>
                <w:b/>
              </w:rPr>
              <w:t>Objectives</w:t>
            </w:r>
          </w:p>
        </w:tc>
        <w:tc>
          <w:tcPr>
            <w:tcW w:w="2407" w:type="dxa"/>
          </w:tcPr>
          <w:p w14:paraId="3724BF13" w14:textId="77777777" w:rsidR="00FF4C12" w:rsidRPr="00B424E9" w:rsidRDefault="00FF4C12" w:rsidP="00FF4C12">
            <w:pPr>
              <w:spacing w:before="120" w:after="120"/>
              <w:rPr>
                <w:rFonts w:ascii="Arial" w:hAnsi="Arial" w:cs="Arial"/>
                <w:b/>
              </w:rPr>
            </w:pPr>
            <w:r w:rsidRPr="00B424E9">
              <w:rPr>
                <w:rFonts w:ascii="Arial" w:hAnsi="Arial" w:cs="Arial"/>
                <w:b/>
              </w:rPr>
              <w:t>Actions</w:t>
            </w:r>
          </w:p>
        </w:tc>
        <w:tc>
          <w:tcPr>
            <w:tcW w:w="1806" w:type="dxa"/>
          </w:tcPr>
          <w:p w14:paraId="17C31343" w14:textId="77777777" w:rsidR="00FF4C12" w:rsidRPr="00B424E9" w:rsidRDefault="00FF4C12" w:rsidP="00FF4C12">
            <w:pPr>
              <w:spacing w:before="120" w:after="120"/>
              <w:rPr>
                <w:rFonts w:ascii="Arial" w:hAnsi="Arial" w:cs="Arial"/>
                <w:b/>
              </w:rPr>
            </w:pPr>
            <w:r w:rsidRPr="00B424E9">
              <w:rPr>
                <w:rFonts w:ascii="Arial" w:hAnsi="Arial" w:cs="Arial"/>
                <w:b/>
              </w:rPr>
              <w:t>Lead</w:t>
            </w:r>
          </w:p>
        </w:tc>
        <w:tc>
          <w:tcPr>
            <w:tcW w:w="1482" w:type="dxa"/>
          </w:tcPr>
          <w:p w14:paraId="31C69CF3" w14:textId="77777777" w:rsidR="00FF4C12" w:rsidRPr="00B424E9" w:rsidRDefault="00FF4C12" w:rsidP="00FF4C12">
            <w:pPr>
              <w:spacing w:before="120" w:after="120"/>
              <w:rPr>
                <w:rFonts w:ascii="Arial" w:hAnsi="Arial" w:cs="Arial"/>
                <w:b/>
              </w:rPr>
            </w:pPr>
            <w:r w:rsidRPr="00B424E9">
              <w:rPr>
                <w:rFonts w:ascii="Arial" w:hAnsi="Arial" w:cs="Arial"/>
                <w:b/>
              </w:rPr>
              <w:t>Completion date</w:t>
            </w:r>
          </w:p>
        </w:tc>
        <w:tc>
          <w:tcPr>
            <w:tcW w:w="3134" w:type="dxa"/>
          </w:tcPr>
          <w:p w14:paraId="2B7FE52E" w14:textId="77777777" w:rsidR="00FF4C12" w:rsidRPr="00B424E9" w:rsidRDefault="00FF4C12" w:rsidP="00FF4C12">
            <w:pPr>
              <w:spacing w:before="120" w:after="120"/>
              <w:rPr>
                <w:rFonts w:ascii="Arial" w:hAnsi="Arial" w:cs="Arial"/>
                <w:b/>
              </w:rPr>
            </w:pPr>
            <w:r w:rsidRPr="00B424E9">
              <w:rPr>
                <w:rFonts w:ascii="Arial" w:hAnsi="Arial" w:cs="Arial"/>
                <w:b/>
              </w:rPr>
              <w:t>Milestones</w:t>
            </w:r>
          </w:p>
        </w:tc>
        <w:tc>
          <w:tcPr>
            <w:tcW w:w="2711" w:type="dxa"/>
          </w:tcPr>
          <w:p w14:paraId="6487D373" w14:textId="77777777" w:rsidR="00FF4C12" w:rsidRPr="00B424E9" w:rsidRDefault="00FF4C12" w:rsidP="00FF4C12">
            <w:pPr>
              <w:spacing w:before="120" w:after="120"/>
              <w:rPr>
                <w:rFonts w:ascii="Arial" w:hAnsi="Arial" w:cs="Arial"/>
                <w:b/>
              </w:rPr>
            </w:pPr>
            <w:r w:rsidRPr="00B424E9">
              <w:rPr>
                <w:rFonts w:ascii="Arial" w:hAnsi="Arial" w:cs="Arial"/>
                <w:b/>
              </w:rPr>
              <w:t>Outcomes</w:t>
            </w:r>
          </w:p>
        </w:tc>
      </w:tr>
      <w:tr w:rsidR="004376E0" w:rsidRPr="00B424E9" w14:paraId="6E135CE5" w14:textId="77777777" w:rsidTr="002D284F">
        <w:tc>
          <w:tcPr>
            <w:tcW w:w="747" w:type="dxa"/>
            <w:vMerge w:val="restart"/>
          </w:tcPr>
          <w:p w14:paraId="12789E96" w14:textId="28F5E4EF" w:rsidR="004376E0" w:rsidRPr="00B424E9" w:rsidRDefault="004376E0" w:rsidP="00FF4C12">
            <w:pPr>
              <w:spacing w:before="120" w:after="120"/>
              <w:rPr>
                <w:rFonts w:ascii="Arial" w:hAnsi="Arial" w:cs="Arial"/>
              </w:rPr>
            </w:pPr>
            <w:r w:rsidRPr="00B424E9">
              <w:rPr>
                <w:rFonts w:ascii="Arial" w:hAnsi="Arial" w:cs="Arial"/>
              </w:rPr>
              <w:t>11</w:t>
            </w:r>
          </w:p>
        </w:tc>
        <w:tc>
          <w:tcPr>
            <w:tcW w:w="1885" w:type="dxa"/>
            <w:vMerge w:val="restart"/>
          </w:tcPr>
          <w:p w14:paraId="38689551"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Perinatal/ post- natal parental mental health </w:t>
            </w:r>
          </w:p>
          <w:p w14:paraId="1F352071" w14:textId="77777777" w:rsidR="004376E0" w:rsidRPr="00B424E9" w:rsidRDefault="004376E0" w:rsidP="00FF4C12">
            <w:pPr>
              <w:spacing w:before="120" w:after="120"/>
              <w:rPr>
                <w:rFonts w:ascii="Arial" w:hAnsi="Arial" w:cs="Arial"/>
              </w:rPr>
            </w:pPr>
          </w:p>
        </w:tc>
        <w:tc>
          <w:tcPr>
            <w:tcW w:w="2407" w:type="dxa"/>
          </w:tcPr>
          <w:p w14:paraId="542A44A0"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Development of antenatal and peri- natal provision. </w:t>
            </w:r>
          </w:p>
          <w:p w14:paraId="74978317" w14:textId="6E3EECF2" w:rsidR="004376E0" w:rsidRPr="00B424E9" w:rsidRDefault="008A15A4" w:rsidP="00FF4C12">
            <w:pPr>
              <w:spacing w:before="120" w:after="120"/>
              <w:rPr>
                <w:rFonts w:ascii="Arial" w:hAnsi="Arial" w:cs="Arial"/>
              </w:rPr>
            </w:pPr>
            <w:r w:rsidRPr="00B424E9">
              <w:rPr>
                <w:rFonts w:ascii="Arial" w:hAnsi="Arial" w:cs="Arial"/>
              </w:rPr>
              <w:t xml:space="preserve">Extend coverage to partners and post brith upto 2 years: increase % of women engaging with service to 8.6% (all births) </w:t>
            </w:r>
          </w:p>
        </w:tc>
        <w:tc>
          <w:tcPr>
            <w:tcW w:w="1806" w:type="dxa"/>
          </w:tcPr>
          <w:p w14:paraId="738D08CE" w14:textId="77777777" w:rsidR="004376E0" w:rsidRPr="00B424E9" w:rsidRDefault="004376E0" w:rsidP="00FF4C12">
            <w:pPr>
              <w:spacing w:before="120" w:after="120"/>
              <w:rPr>
                <w:rFonts w:ascii="Arial" w:hAnsi="Arial" w:cs="Arial"/>
              </w:rPr>
            </w:pPr>
            <w:r w:rsidRPr="00B424E9">
              <w:rPr>
                <w:rFonts w:ascii="Arial" w:hAnsi="Arial" w:cs="Arial"/>
              </w:rPr>
              <w:t>MPFT</w:t>
            </w:r>
          </w:p>
        </w:tc>
        <w:tc>
          <w:tcPr>
            <w:tcW w:w="1482" w:type="dxa"/>
          </w:tcPr>
          <w:p w14:paraId="0497C5FE" w14:textId="77777777" w:rsidR="004376E0" w:rsidRPr="00B424E9" w:rsidRDefault="004376E0" w:rsidP="00FF4C12">
            <w:pPr>
              <w:spacing w:before="120" w:after="120"/>
              <w:rPr>
                <w:rFonts w:ascii="Arial" w:hAnsi="Arial" w:cs="Arial"/>
              </w:rPr>
            </w:pPr>
            <w:r w:rsidRPr="00B424E9">
              <w:rPr>
                <w:rFonts w:ascii="Arial" w:hAnsi="Arial" w:cs="Arial"/>
              </w:rPr>
              <w:t>March 2019</w:t>
            </w:r>
          </w:p>
        </w:tc>
        <w:tc>
          <w:tcPr>
            <w:tcW w:w="3134" w:type="dxa"/>
          </w:tcPr>
          <w:p w14:paraId="4D935E31" w14:textId="77777777" w:rsidR="004376E0" w:rsidRPr="00B424E9" w:rsidRDefault="004376E0" w:rsidP="00A95B66">
            <w:pPr>
              <w:pStyle w:val="NormalWeb"/>
              <w:rPr>
                <w:rFonts w:ascii="Arial" w:hAnsi="Arial" w:cs="Arial"/>
                <w:sz w:val="22"/>
                <w:szCs w:val="22"/>
              </w:rPr>
            </w:pPr>
            <w:r w:rsidRPr="00B424E9">
              <w:rPr>
                <w:rFonts w:ascii="Arial" w:hAnsi="Arial" w:cs="Arial"/>
                <w:sz w:val="22"/>
                <w:szCs w:val="22"/>
              </w:rPr>
              <w:t xml:space="preserve">Implement agreed project plan in line with trajectories </w:t>
            </w:r>
          </w:p>
          <w:p w14:paraId="29914B21" w14:textId="77777777" w:rsidR="004376E0" w:rsidRPr="00B424E9" w:rsidRDefault="004376E0" w:rsidP="00FF4C12">
            <w:pPr>
              <w:spacing w:before="120" w:after="120"/>
              <w:rPr>
                <w:rFonts w:ascii="Arial" w:hAnsi="Arial" w:cs="Arial"/>
              </w:rPr>
            </w:pPr>
          </w:p>
        </w:tc>
        <w:tc>
          <w:tcPr>
            <w:tcW w:w="2711" w:type="dxa"/>
          </w:tcPr>
          <w:p w14:paraId="45FBF5D9" w14:textId="77777777" w:rsidR="004376E0" w:rsidRPr="00B424E9" w:rsidRDefault="004376E0" w:rsidP="00FF4C12">
            <w:pPr>
              <w:spacing w:before="120" w:after="120"/>
              <w:rPr>
                <w:rFonts w:ascii="Arial" w:hAnsi="Arial" w:cs="Arial"/>
              </w:rPr>
            </w:pPr>
            <w:r w:rsidRPr="00B424E9">
              <w:rPr>
                <w:rFonts w:ascii="Arial" w:hAnsi="Arial" w:cs="Arial"/>
              </w:rPr>
              <w:t>Service available for women across Shropshire.</w:t>
            </w:r>
          </w:p>
        </w:tc>
      </w:tr>
      <w:tr w:rsidR="004376E0" w:rsidRPr="00B424E9" w14:paraId="00315CC0" w14:textId="77777777" w:rsidTr="002D284F">
        <w:tc>
          <w:tcPr>
            <w:tcW w:w="747" w:type="dxa"/>
            <w:vMerge/>
          </w:tcPr>
          <w:p w14:paraId="77DFBFF0" w14:textId="77777777" w:rsidR="004376E0" w:rsidRPr="00B424E9" w:rsidRDefault="004376E0" w:rsidP="00FF4C12">
            <w:pPr>
              <w:spacing w:before="120" w:after="120"/>
              <w:rPr>
                <w:rFonts w:ascii="Arial" w:hAnsi="Arial" w:cs="Arial"/>
              </w:rPr>
            </w:pPr>
          </w:p>
        </w:tc>
        <w:tc>
          <w:tcPr>
            <w:tcW w:w="1885" w:type="dxa"/>
            <w:vMerge/>
          </w:tcPr>
          <w:p w14:paraId="5DD3590A" w14:textId="77777777" w:rsidR="004376E0" w:rsidRPr="00B424E9" w:rsidRDefault="004376E0" w:rsidP="00FF4C12">
            <w:pPr>
              <w:spacing w:before="120" w:after="120"/>
              <w:rPr>
                <w:rFonts w:ascii="Arial" w:hAnsi="Arial" w:cs="Arial"/>
              </w:rPr>
            </w:pPr>
          </w:p>
        </w:tc>
        <w:tc>
          <w:tcPr>
            <w:tcW w:w="2407" w:type="dxa"/>
          </w:tcPr>
          <w:p w14:paraId="100BC268"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Develop and agree care pathway for parents with mental health (maternity) </w:t>
            </w:r>
          </w:p>
          <w:p w14:paraId="2E2DC73B" w14:textId="77777777" w:rsidR="004376E0" w:rsidRPr="00B424E9" w:rsidRDefault="004376E0" w:rsidP="00FF4C12">
            <w:pPr>
              <w:spacing w:before="120" w:after="120"/>
              <w:rPr>
                <w:rFonts w:ascii="Arial" w:hAnsi="Arial" w:cs="Arial"/>
              </w:rPr>
            </w:pPr>
          </w:p>
        </w:tc>
        <w:tc>
          <w:tcPr>
            <w:tcW w:w="1806" w:type="dxa"/>
          </w:tcPr>
          <w:p w14:paraId="2D40E5CC" w14:textId="77777777" w:rsidR="004376E0" w:rsidRPr="00B424E9" w:rsidRDefault="004376E0" w:rsidP="00FF4C12">
            <w:pPr>
              <w:spacing w:before="120" w:after="120"/>
              <w:rPr>
                <w:rFonts w:ascii="Arial" w:hAnsi="Arial" w:cs="Arial"/>
              </w:rPr>
            </w:pPr>
            <w:r w:rsidRPr="00B424E9">
              <w:rPr>
                <w:rFonts w:ascii="Arial" w:hAnsi="Arial" w:cs="Arial"/>
              </w:rPr>
              <w:t>MPFT</w:t>
            </w:r>
          </w:p>
        </w:tc>
        <w:tc>
          <w:tcPr>
            <w:tcW w:w="1482" w:type="dxa"/>
          </w:tcPr>
          <w:p w14:paraId="2DBC81E7" w14:textId="77777777" w:rsidR="004376E0" w:rsidRPr="00B424E9" w:rsidRDefault="004376E0" w:rsidP="00FF4C12">
            <w:pPr>
              <w:spacing w:before="120" w:after="120"/>
              <w:rPr>
                <w:rFonts w:ascii="Arial" w:hAnsi="Arial" w:cs="Arial"/>
              </w:rPr>
            </w:pPr>
            <w:r w:rsidRPr="00B424E9">
              <w:rPr>
                <w:rFonts w:ascii="Arial" w:hAnsi="Arial" w:cs="Arial"/>
              </w:rPr>
              <w:t>March 2019</w:t>
            </w:r>
          </w:p>
        </w:tc>
        <w:tc>
          <w:tcPr>
            <w:tcW w:w="3134" w:type="dxa"/>
          </w:tcPr>
          <w:p w14:paraId="33D036A3" w14:textId="77777777" w:rsidR="004376E0" w:rsidRPr="00B424E9" w:rsidRDefault="004376E0" w:rsidP="00FB2114">
            <w:pPr>
              <w:pStyle w:val="NormalWeb"/>
              <w:numPr>
                <w:ilvl w:val="0"/>
                <w:numId w:val="52"/>
              </w:numPr>
              <w:rPr>
                <w:rFonts w:ascii="Arial" w:hAnsi="Arial" w:cs="Arial"/>
                <w:sz w:val="22"/>
                <w:szCs w:val="22"/>
              </w:rPr>
            </w:pPr>
            <w:r w:rsidRPr="00B424E9">
              <w:rPr>
                <w:rFonts w:ascii="Arial" w:hAnsi="Arial" w:cs="Arial"/>
                <w:sz w:val="22"/>
                <w:szCs w:val="22"/>
              </w:rPr>
              <w:t xml:space="preserve">Task and finish group established </w:t>
            </w:r>
          </w:p>
          <w:p w14:paraId="55CCDC23" w14:textId="77777777" w:rsidR="004376E0" w:rsidRPr="00B424E9" w:rsidRDefault="004376E0" w:rsidP="00FB2114">
            <w:pPr>
              <w:pStyle w:val="NormalWeb"/>
              <w:numPr>
                <w:ilvl w:val="0"/>
                <w:numId w:val="52"/>
              </w:numPr>
              <w:rPr>
                <w:rFonts w:ascii="Arial" w:hAnsi="Arial" w:cs="Arial"/>
                <w:sz w:val="22"/>
                <w:szCs w:val="22"/>
              </w:rPr>
            </w:pPr>
            <w:r w:rsidRPr="00B424E9">
              <w:rPr>
                <w:rFonts w:ascii="Arial" w:hAnsi="Arial" w:cs="Arial"/>
                <w:sz w:val="22"/>
                <w:szCs w:val="22"/>
              </w:rPr>
              <w:t xml:space="preserve">Development of pathway </w:t>
            </w:r>
          </w:p>
          <w:p w14:paraId="2F260B26" w14:textId="77777777" w:rsidR="004376E0" w:rsidRPr="00B424E9" w:rsidRDefault="004376E0" w:rsidP="00FB2114">
            <w:pPr>
              <w:pStyle w:val="NormalWeb"/>
              <w:numPr>
                <w:ilvl w:val="0"/>
                <w:numId w:val="52"/>
              </w:numPr>
              <w:rPr>
                <w:rFonts w:ascii="Arial" w:hAnsi="Arial" w:cs="Arial"/>
                <w:sz w:val="22"/>
                <w:szCs w:val="22"/>
              </w:rPr>
            </w:pPr>
            <w:r w:rsidRPr="00B424E9">
              <w:rPr>
                <w:rFonts w:ascii="Arial" w:hAnsi="Arial" w:cs="Arial"/>
                <w:sz w:val="22"/>
                <w:szCs w:val="22"/>
              </w:rPr>
              <w:t xml:space="preserve">Clinical guidelines agreed and disseminated in primary care (using Map of medicine) </w:t>
            </w:r>
          </w:p>
        </w:tc>
        <w:tc>
          <w:tcPr>
            <w:tcW w:w="2711" w:type="dxa"/>
          </w:tcPr>
          <w:p w14:paraId="618681E0" w14:textId="77777777" w:rsidR="004376E0" w:rsidRPr="00B424E9" w:rsidRDefault="004376E0" w:rsidP="00FF4C12">
            <w:pPr>
              <w:spacing w:before="120" w:after="120"/>
              <w:rPr>
                <w:rFonts w:ascii="Arial" w:hAnsi="Arial" w:cs="Arial"/>
              </w:rPr>
            </w:pPr>
          </w:p>
        </w:tc>
      </w:tr>
      <w:tr w:rsidR="004376E0" w:rsidRPr="00B424E9" w14:paraId="6F0F984A" w14:textId="77777777" w:rsidTr="002D284F">
        <w:tc>
          <w:tcPr>
            <w:tcW w:w="747" w:type="dxa"/>
            <w:vMerge/>
          </w:tcPr>
          <w:p w14:paraId="00BFD439" w14:textId="77777777" w:rsidR="004376E0" w:rsidRPr="00B424E9" w:rsidRDefault="004376E0" w:rsidP="00FF4C12">
            <w:pPr>
              <w:spacing w:before="120" w:after="120"/>
              <w:rPr>
                <w:rFonts w:ascii="Arial" w:hAnsi="Arial" w:cs="Arial"/>
              </w:rPr>
            </w:pPr>
          </w:p>
        </w:tc>
        <w:tc>
          <w:tcPr>
            <w:tcW w:w="1885" w:type="dxa"/>
            <w:vMerge/>
          </w:tcPr>
          <w:p w14:paraId="5A3D3119" w14:textId="77777777" w:rsidR="004376E0" w:rsidRPr="00B424E9" w:rsidRDefault="004376E0" w:rsidP="00FF4C12">
            <w:pPr>
              <w:spacing w:before="120" w:after="120"/>
              <w:rPr>
                <w:rFonts w:ascii="Arial" w:hAnsi="Arial" w:cs="Arial"/>
              </w:rPr>
            </w:pPr>
          </w:p>
        </w:tc>
        <w:tc>
          <w:tcPr>
            <w:tcW w:w="2407" w:type="dxa"/>
          </w:tcPr>
          <w:p w14:paraId="7891829A" w14:textId="77777777" w:rsidR="004376E0" w:rsidRPr="00B424E9" w:rsidRDefault="004376E0" w:rsidP="00FF4C12">
            <w:pPr>
              <w:pStyle w:val="NormalWeb"/>
              <w:rPr>
                <w:rFonts w:ascii="Arial" w:hAnsi="Arial" w:cs="Arial"/>
                <w:sz w:val="22"/>
                <w:szCs w:val="22"/>
              </w:rPr>
            </w:pPr>
            <w:r w:rsidRPr="00B424E9">
              <w:rPr>
                <w:rFonts w:ascii="Arial" w:hAnsi="Arial" w:cs="Arial"/>
                <w:sz w:val="22"/>
                <w:szCs w:val="22"/>
              </w:rPr>
              <w:t xml:space="preserve">Enhance maternity services for people with mental health including access to specialist support </w:t>
            </w:r>
          </w:p>
          <w:p w14:paraId="014C5066" w14:textId="77777777" w:rsidR="004376E0" w:rsidRPr="00B424E9" w:rsidRDefault="004376E0" w:rsidP="00FF4C12">
            <w:pPr>
              <w:spacing w:before="120" w:after="120"/>
              <w:rPr>
                <w:rFonts w:ascii="Arial" w:hAnsi="Arial" w:cs="Arial"/>
              </w:rPr>
            </w:pPr>
          </w:p>
        </w:tc>
        <w:tc>
          <w:tcPr>
            <w:tcW w:w="1806" w:type="dxa"/>
          </w:tcPr>
          <w:p w14:paraId="67B515AB" w14:textId="77777777" w:rsidR="004376E0" w:rsidRPr="00B424E9" w:rsidRDefault="004376E0" w:rsidP="00FF4C12">
            <w:pPr>
              <w:spacing w:before="120" w:after="120"/>
              <w:rPr>
                <w:rFonts w:ascii="Arial" w:hAnsi="Arial" w:cs="Arial"/>
              </w:rPr>
            </w:pPr>
            <w:r w:rsidRPr="00B424E9">
              <w:rPr>
                <w:rFonts w:ascii="Arial" w:hAnsi="Arial" w:cs="Arial"/>
              </w:rPr>
              <w:lastRenderedPageBreak/>
              <w:t>SATH</w:t>
            </w:r>
          </w:p>
        </w:tc>
        <w:tc>
          <w:tcPr>
            <w:tcW w:w="1482" w:type="dxa"/>
          </w:tcPr>
          <w:p w14:paraId="290D3F4E" w14:textId="77777777" w:rsidR="004376E0" w:rsidRPr="00B424E9" w:rsidRDefault="004376E0" w:rsidP="00FF4C12">
            <w:pPr>
              <w:spacing w:before="120" w:after="120"/>
              <w:rPr>
                <w:rFonts w:ascii="Arial" w:hAnsi="Arial" w:cs="Arial"/>
              </w:rPr>
            </w:pPr>
            <w:r w:rsidRPr="00B424E9">
              <w:rPr>
                <w:rFonts w:ascii="Arial" w:hAnsi="Arial" w:cs="Arial"/>
              </w:rPr>
              <w:t>June 2019</w:t>
            </w:r>
          </w:p>
        </w:tc>
        <w:tc>
          <w:tcPr>
            <w:tcW w:w="3134" w:type="dxa"/>
          </w:tcPr>
          <w:p w14:paraId="7C424DC7"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To review local plans against national guidance / funding available </w:t>
            </w:r>
          </w:p>
          <w:p w14:paraId="16AEBF36"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Document intention in commissioning intentions </w:t>
            </w:r>
          </w:p>
          <w:p w14:paraId="48EA2E18"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Decision to proceed with </w:t>
            </w:r>
            <w:r w:rsidRPr="00B424E9">
              <w:rPr>
                <w:rFonts w:ascii="Arial" w:hAnsi="Arial" w:cs="Arial"/>
                <w:sz w:val="22"/>
                <w:szCs w:val="22"/>
              </w:rPr>
              <w:lastRenderedPageBreak/>
              <w:t xml:space="preserve">enhanced service </w:t>
            </w:r>
          </w:p>
          <w:p w14:paraId="5AF72064"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Implementation plan implemented</w:t>
            </w:r>
          </w:p>
          <w:p w14:paraId="55A275B7" w14:textId="77777777" w:rsidR="004376E0" w:rsidRPr="00B424E9" w:rsidRDefault="004376E0" w:rsidP="00FB2114">
            <w:pPr>
              <w:pStyle w:val="NormalWeb"/>
              <w:numPr>
                <w:ilvl w:val="0"/>
                <w:numId w:val="53"/>
              </w:numPr>
              <w:rPr>
                <w:rFonts w:ascii="Arial" w:hAnsi="Arial" w:cs="Arial"/>
                <w:sz w:val="22"/>
                <w:szCs w:val="22"/>
              </w:rPr>
            </w:pPr>
            <w:r w:rsidRPr="00B424E9">
              <w:rPr>
                <w:rFonts w:ascii="Arial" w:hAnsi="Arial" w:cs="Arial"/>
                <w:sz w:val="22"/>
                <w:szCs w:val="22"/>
              </w:rPr>
              <w:t xml:space="preserve">Data collected for evaluation </w:t>
            </w:r>
          </w:p>
        </w:tc>
        <w:tc>
          <w:tcPr>
            <w:tcW w:w="2711" w:type="dxa"/>
          </w:tcPr>
          <w:p w14:paraId="548AE211" w14:textId="77777777" w:rsidR="004376E0" w:rsidRPr="00B424E9" w:rsidRDefault="004376E0" w:rsidP="00FF4C12">
            <w:pPr>
              <w:spacing w:before="120" w:after="120"/>
              <w:rPr>
                <w:rFonts w:ascii="Arial" w:hAnsi="Arial" w:cs="Arial"/>
              </w:rPr>
            </w:pPr>
          </w:p>
        </w:tc>
      </w:tr>
      <w:tr w:rsidR="00FF4C12" w:rsidRPr="00B424E9" w14:paraId="216E8D24" w14:textId="77777777" w:rsidTr="002D284F">
        <w:tc>
          <w:tcPr>
            <w:tcW w:w="747" w:type="dxa"/>
          </w:tcPr>
          <w:p w14:paraId="44524139" w14:textId="5AD085EC" w:rsidR="00FF4C12" w:rsidRPr="00B424E9" w:rsidRDefault="004376E0" w:rsidP="00FF4C12">
            <w:pPr>
              <w:spacing w:before="120" w:after="120"/>
              <w:rPr>
                <w:rFonts w:ascii="Arial" w:hAnsi="Arial" w:cs="Arial"/>
              </w:rPr>
            </w:pPr>
            <w:r w:rsidRPr="00B424E9">
              <w:rPr>
                <w:rFonts w:ascii="Arial" w:hAnsi="Arial" w:cs="Arial"/>
              </w:rPr>
              <w:lastRenderedPageBreak/>
              <w:t>12</w:t>
            </w:r>
          </w:p>
        </w:tc>
        <w:tc>
          <w:tcPr>
            <w:tcW w:w="1885" w:type="dxa"/>
            <w:vMerge w:val="restart"/>
          </w:tcPr>
          <w:p w14:paraId="229D08BE"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Parent and Infant Attachment </w:t>
            </w:r>
          </w:p>
          <w:p w14:paraId="7D651D1D" w14:textId="77777777" w:rsidR="00FF4C12" w:rsidRPr="00B424E9" w:rsidRDefault="00FF4C12" w:rsidP="00FF4C12">
            <w:pPr>
              <w:spacing w:before="120" w:after="120"/>
              <w:rPr>
                <w:rFonts w:ascii="Arial" w:hAnsi="Arial" w:cs="Arial"/>
              </w:rPr>
            </w:pPr>
          </w:p>
        </w:tc>
        <w:tc>
          <w:tcPr>
            <w:tcW w:w="2407" w:type="dxa"/>
          </w:tcPr>
          <w:p w14:paraId="2B1AD54D"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Develop care pathway for families needing targeted support with infant attachment </w:t>
            </w:r>
          </w:p>
          <w:p w14:paraId="3F75B6E0" w14:textId="77777777" w:rsidR="00FF4C12" w:rsidRPr="00B424E9" w:rsidRDefault="00FF4C12" w:rsidP="00FF4C12">
            <w:pPr>
              <w:spacing w:before="120" w:after="120"/>
              <w:rPr>
                <w:rFonts w:ascii="Arial" w:hAnsi="Arial" w:cs="Arial"/>
              </w:rPr>
            </w:pPr>
          </w:p>
        </w:tc>
        <w:tc>
          <w:tcPr>
            <w:tcW w:w="1806" w:type="dxa"/>
          </w:tcPr>
          <w:p w14:paraId="21F5894B" w14:textId="77777777" w:rsidR="00FF4C12" w:rsidRPr="00B424E9" w:rsidRDefault="00FF4C12" w:rsidP="00FF4C12">
            <w:pPr>
              <w:spacing w:before="120" w:after="120"/>
              <w:rPr>
                <w:rFonts w:ascii="Arial" w:hAnsi="Arial" w:cs="Arial"/>
              </w:rPr>
            </w:pPr>
            <w:r w:rsidRPr="00B424E9">
              <w:rPr>
                <w:rFonts w:ascii="Arial" w:hAnsi="Arial" w:cs="Arial"/>
              </w:rPr>
              <w:t>LA’s</w:t>
            </w:r>
          </w:p>
        </w:tc>
        <w:tc>
          <w:tcPr>
            <w:tcW w:w="1482" w:type="dxa"/>
          </w:tcPr>
          <w:p w14:paraId="63A0B485" w14:textId="77777777" w:rsidR="00FF4C12" w:rsidRPr="00B424E9" w:rsidRDefault="00DC2356" w:rsidP="00FF4C12">
            <w:pPr>
              <w:spacing w:before="120" w:after="120"/>
              <w:rPr>
                <w:rFonts w:ascii="Arial" w:hAnsi="Arial" w:cs="Arial"/>
              </w:rPr>
            </w:pPr>
            <w:r w:rsidRPr="00B424E9">
              <w:rPr>
                <w:rFonts w:ascii="Arial" w:hAnsi="Arial" w:cs="Arial"/>
              </w:rPr>
              <w:t>July 2019</w:t>
            </w:r>
          </w:p>
        </w:tc>
        <w:tc>
          <w:tcPr>
            <w:tcW w:w="3134" w:type="dxa"/>
          </w:tcPr>
          <w:p w14:paraId="273A4DF3" w14:textId="77777777" w:rsidR="00FF4C12" w:rsidRPr="00B424E9" w:rsidRDefault="00FF4C12" w:rsidP="00FB2114">
            <w:pPr>
              <w:pStyle w:val="NormalWeb"/>
              <w:numPr>
                <w:ilvl w:val="0"/>
                <w:numId w:val="54"/>
              </w:numPr>
              <w:rPr>
                <w:rFonts w:ascii="Arial" w:hAnsi="Arial" w:cs="Arial"/>
                <w:sz w:val="22"/>
                <w:szCs w:val="22"/>
              </w:rPr>
            </w:pPr>
            <w:r w:rsidRPr="00B424E9">
              <w:rPr>
                <w:rFonts w:ascii="Arial" w:hAnsi="Arial" w:cs="Arial"/>
                <w:sz w:val="22"/>
                <w:szCs w:val="22"/>
              </w:rPr>
              <w:t xml:space="preserve">Care pathway discussion – complete </w:t>
            </w:r>
          </w:p>
          <w:p w14:paraId="02CD31E2" w14:textId="77777777" w:rsidR="00FF4C12" w:rsidRPr="00B424E9" w:rsidRDefault="00FF4C12" w:rsidP="00FB2114">
            <w:pPr>
              <w:pStyle w:val="NormalWeb"/>
              <w:numPr>
                <w:ilvl w:val="0"/>
                <w:numId w:val="54"/>
              </w:numPr>
              <w:rPr>
                <w:rFonts w:ascii="Arial" w:hAnsi="Arial" w:cs="Arial"/>
                <w:sz w:val="22"/>
                <w:szCs w:val="22"/>
              </w:rPr>
            </w:pPr>
            <w:r w:rsidRPr="00B424E9">
              <w:rPr>
                <w:rFonts w:ascii="Arial" w:hAnsi="Arial" w:cs="Arial"/>
                <w:sz w:val="22"/>
                <w:szCs w:val="22"/>
              </w:rPr>
              <w:t xml:space="preserve">Clinical guidelines developed </w:t>
            </w:r>
          </w:p>
          <w:p w14:paraId="14FF4CF9" w14:textId="77777777" w:rsidR="00FF4C12" w:rsidRPr="00B424E9" w:rsidRDefault="00FF4C12" w:rsidP="00FB2114">
            <w:pPr>
              <w:pStyle w:val="NormalWeb"/>
              <w:numPr>
                <w:ilvl w:val="0"/>
                <w:numId w:val="54"/>
              </w:numPr>
              <w:rPr>
                <w:rFonts w:ascii="Arial" w:hAnsi="Arial" w:cs="Arial"/>
                <w:sz w:val="22"/>
                <w:szCs w:val="22"/>
              </w:rPr>
            </w:pPr>
            <w:r w:rsidRPr="00B424E9">
              <w:rPr>
                <w:rFonts w:ascii="Arial" w:hAnsi="Arial" w:cs="Arial"/>
                <w:sz w:val="22"/>
                <w:szCs w:val="22"/>
              </w:rPr>
              <w:t xml:space="preserve">Dissemination and implementation </w:t>
            </w:r>
          </w:p>
          <w:p w14:paraId="2138A3D5" w14:textId="77777777" w:rsidR="00FF4C12" w:rsidRPr="00B424E9" w:rsidRDefault="00FF4C12" w:rsidP="00FF4C12">
            <w:pPr>
              <w:spacing w:before="120" w:after="120"/>
              <w:rPr>
                <w:rFonts w:ascii="Arial" w:hAnsi="Arial" w:cs="Arial"/>
              </w:rPr>
            </w:pPr>
          </w:p>
        </w:tc>
        <w:tc>
          <w:tcPr>
            <w:tcW w:w="2711" w:type="dxa"/>
          </w:tcPr>
          <w:p w14:paraId="14F1F5C7" w14:textId="77777777" w:rsidR="00FF4C12" w:rsidRPr="00B424E9" w:rsidRDefault="00FF4C12" w:rsidP="00FB2114">
            <w:pPr>
              <w:pStyle w:val="NormalWeb"/>
              <w:numPr>
                <w:ilvl w:val="0"/>
                <w:numId w:val="54"/>
              </w:numPr>
              <w:rPr>
                <w:rFonts w:ascii="Arial" w:hAnsi="Arial" w:cs="Arial"/>
                <w:sz w:val="22"/>
                <w:szCs w:val="22"/>
              </w:rPr>
            </w:pPr>
          </w:p>
        </w:tc>
      </w:tr>
      <w:tr w:rsidR="00FF4C12" w:rsidRPr="00B424E9" w14:paraId="58EA1E29" w14:textId="77777777" w:rsidTr="002D284F">
        <w:tc>
          <w:tcPr>
            <w:tcW w:w="747" w:type="dxa"/>
          </w:tcPr>
          <w:p w14:paraId="29295A3F" w14:textId="77777777" w:rsidR="00FF4C12" w:rsidRPr="00B424E9" w:rsidRDefault="00FF4C12" w:rsidP="00FF4C12">
            <w:pPr>
              <w:spacing w:before="120" w:after="120"/>
              <w:rPr>
                <w:rFonts w:ascii="Arial" w:hAnsi="Arial" w:cs="Arial"/>
              </w:rPr>
            </w:pPr>
          </w:p>
        </w:tc>
        <w:tc>
          <w:tcPr>
            <w:tcW w:w="1885" w:type="dxa"/>
            <w:vMerge/>
          </w:tcPr>
          <w:p w14:paraId="3277F742" w14:textId="77777777" w:rsidR="00FF4C12" w:rsidRPr="00B424E9" w:rsidRDefault="00FF4C12" w:rsidP="00FF4C12">
            <w:pPr>
              <w:spacing w:before="120" w:after="120"/>
              <w:rPr>
                <w:rFonts w:ascii="Arial" w:hAnsi="Arial" w:cs="Arial"/>
              </w:rPr>
            </w:pPr>
          </w:p>
        </w:tc>
        <w:tc>
          <w:tcPr>
            <w:tcW w:w="2407" w:type="dxa"/>
          </w:tcPr>
          <w:p w14:paraId="3F5566AF"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Engaging families early – screening by HV to identify risks and determine targeting.</w:t>
            </w:r>
          </w:p>
        </w:tc>
        <w:tc>
          <w:tcPr>
            <w:tcW w:w="1806" w:type="dxa"/>
          </w:tcPr>
          <w:p w14:paraId="4A511AE5" w14:textId="77777777" w:rsidR="00FF4C12" w:rsidRPr="00B424E9" w:rsidRDefault="00FF4C12" w:rsidP="00FF4C12">
            <w:pPr>
              <w:spacing w:before="120" w:after="120"/>
              <w:rPr>
                <w:rFonts w:ascii="Arial" w:hAnsi="Arial" w:cs="Arial"/>
              </w:rPr>
            </w:pPr>
            <w:r w:rsidRPr="00B424E9">
              <w:rPr>
                <w:rFonts w:ascii="Arial" w:hAnsi="Arial" w:cs="Arial"/>
              </w:rPr>
              <w:t>Public Health</w:t>
            </w:r>
          </w:p>
        </w:tc>
        <w:tc>
          <w:tcPr>
            <w:tcW w:w="1482" w:type="dxa"/>
          </w:tcPr>
          <w:p w14:paraId="24819C6F" w14:textId="77777777" w:rsidR="00FF4C12" w:rsidRPr="00B424E9" w:rsidRDefault="00DC2356" w:rsidP="00FF4C12">
            <w:pPr>
              <w:spacing w:before="120" w:after="120"/>
              <w:rPr>
                <w:rFonts w:ascii="Arial" w:hAnsi="Arial" w:cs="Arial"/>
              </w:rPr>
            </w:pPr>
            <w:r w:rsidRPr="00B424E9">
              <w:rPr>
                <w:rFonts w:ascii="Arial" w:hAnsi="Arial" w:cs="Arial"/>
              </w:rPr>
              <w:t>April 2019</w:t>
            </w:r>
          </w:p>
        </w:tc>
        <w:tc>
          <w:tcPr>
            <w:tcW w:w="3134" w:type="dxa"/>
          </w:tcPr>
          <w:p w14:paraId="1B5B0E9E" w14:textId="77777777" w:rsidR="00FF4C12" w:rsidRPr="00B424E9" w:rsidRDefault="00FF4C12" w:rsidP="00FB2114">
            <w:pPr>
              <w:pStyle w:val="NormalWeb"/>
              <w:numPr>
                <w:ilvl w:val="0"/>
                <w:numId w:val="55"/>
              </w:numPr>
              <w:rPr>
                <w:rFonts w:ascii="Arial" w:hAnsi="Arial" w:cs="Arial"/>
                <w:sz w:val="22"/>
                <w:szCs w:val="22"/>
              </w:rPr>
            </w:pPr>
            <w:r w:rsidRPr="00B424E9">
              <w:rPr>
                <w:rFonts w:ascii="Arial" w:hAnsi="Arial" w:cs="Arial"/>
                <w:sz w:val="22"/>
                <w:szCs w:val="22"/>
              </w:rPr>
              <w:t xml:space="preserve">Pathway discussion </w:t>
            </w:r>
          </w:p>
          <w:p w14:paraId="0F4C7108" w14:textId="77777777" w:rsidR="00FF4C12" w:rsidRPr="00B424E9" w:rsidRDefault="00FF4C12" w:rsidP="00FB2114">
            <w:pPr>
              <w:pStyle w:val="NormalWeb"/>
              <w:numPr>
                <w:ilvl w:val="0"/>
                <w:numId w:val="55"/>
              </w:numPr>
              <w:rPr>
                <w:rFonts w:ascii="Arial" w:hAnsi="Arial" w:cs="Arial"/>
                <w:sz w:val="22"/>
                <w:szCs w:val="22"/>
              </w:rPr>
            </w:pPr>
            <w:r w:rsidRPr="00B424E9">
              <w:rPr>
                <w:rFonts w:ascii="Arial" w:hAnsi="Arial" w:cs="Arial"/>
                <w:sz w:val="22"/>
                <w:szCs w:val="22"/>
              </w:rPr>
              <w:t xml:space="preserve">Identification of gaps </w:t>
            </w:r>
          </w:p>
          <w:p w14:paraId="02990B23" w14:textId="77777777" w:rsidR="00FF4C12" w:rsidRPr="00B424E9" w:rsidRDefault="00FF4C12" w:rsidP="00FB2114">
            <w:pPr>
              <w:pStyle w:val="NormalWeb"/>
              <w:numPr>
                <w:ilvl w:val="0"/>
                <w:numId w:val="55"/>
              </w:numPr>
              <w:rPr>
                <w:rFonts w:ascii="Arial" w:hAnsi="Arial" w:cs="Arial"/>
                <w:sz w:val="22"/>
                <w:szCs w:val="22"/>
              </w:rPr>
            </w:pPr>
            <w:r w:rsidRPr="00B424E9">
              <w:rPr>
                <w:rFonts w:ascii="Arial" w:hAnsi="Arial" w:cs="Arial"/>
                <w:sz w:val="22"/>
                <w:szCs w:val="22"/>
              </w:rPr>
              <w:t>Agreement on how to meet gaps.</w:t>
            </w:r>
          </w:p>
        </w:tc>
        <w:tc>
          <w:tcPr>
            <w:tcW w:w="2711" w:type="dxa"/>
          </w:tcPr>
          <w:p w14:paraId="444CFF47" w14:textId="77777777" w:rsidR="00FF4C12" w:rsidRPr="00B424E9" w:rsidRDefault="00FF4C12" w:rsidP="00FF4C12">
            <w:pPr>
              <w:spacing w:before="120" w:after="120"/>
              <w:rPr>
                <w:rFonts w:ascii="Arial" w:hAnsi="Arial" w:cs="Arial"/>
              </w:rPr>
            </w:pPr>
          </w:p>
        </w:tc>
      </w:tr>
      <w:tr w:rsidR="00FF4C12" w:rsidRPr="00B424E9" w14:paraId="1BD0B6BE" w14:textId="77777777" w:rsidTr="002D284F">
        <w:tc>
          <w:tcPr>
            <w:tcW w:w="747" w:type="dxa"/>
          </w:tcPr>
          <w:p w14:paraId="2893F3CC" w14:textId="0CAEA606" w:rsidR="00FF4C12" w:rsidRPr="00B424E9" w:rsidRDefault="004376E0" w:rsidP="00FF4C12">
            <w:pPr>
              <w:spacing w:before="120" w:after="120"/>
              <w:rPr>
                <w:rFonts w:ascii="Arial" w:hAnsi="Arial" w:cs="Arial"/>
              </w:rPr>
            </w:pPr>
            <w:r w:rsidRPr="00B424E9">
              <w:rPr>
                <w:rFonts w:ascii="Arial" w:hAnsi="Arial" w:cs="Arial"/>
              </w:rPr>
              <w:t>13</w:t>
            </w:r>
          </w:p>
        </w:tc>
        <w:tc>
          <w:tcPr>
            <w:tcW w:w="1885" w:type="dxa"/>
          </w:tcPr>
          <w:p w14:paraId="4EFC97F9" w14:textId="77777777" w:rsidR="00FF4C12" w:rsidRPr="00B424E9" w:rsidRDefault="00FF4C12" w:rsidP="00FF4C12">
            <w:pPr>
              <w:pStyle w:val="NormalWeb"/>
              <w:rPr>
                <w:rFonts w:ascii="Arial" w:hAnsi="Arial" w:cs="Arial"/>
                <w:sz w:val="22"/>
                <w:szCs w:val="22"/>
              </w:rPr>
            </w:pPr>
          </w:p>
          <w:p w14:paraId="4B5F1482" w14:textId="77777777" w:rsidR="00FF4C12" w:rsidRPr="00B424E9" w:rsidRDefault="00FF4C12" w:rsidP="00FF4C12">
            <w:pPr>
              <w:pStyle w:val="NormalWeb"/>
              <w:rPr>
                <w:rFonts w:ascii="Arial" w:hAnsi="Arial" w:cs="Arial"/>
                <w:sz w:val="22"/>
                <w:szCs w:val="22"/>
              </w:rPr>
            </w:pPr>
          </w:p>
          <w:p w14:paraId="19A28C08"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Parenting programmes </w:t>
            </w:r>
          </w:p>
          <w:p w14:paraId="0BE2C95B" w14:textId="77777777" w:rsidR="00FF4C12" w:rsidRPr="00B424E9" w:rsidRDefault="00FF4C12" w:rsidP="00FF4C12">
            <w:pPr>
              <w:spacing w:before="120" w:after="120"/>
              <w:rPr>
                <w:rFonts w:ascii="Arial" w:hAnsi="Arial" w:cs="Arial"/>
              </w:rPr>
            </w:pPr>
          </w:p>
        </w:tc>
        <w:tc>
          <w:tcPr>
            <w:tcW w:w="2407" w:type="dxa"/>
          </w:tcPr>
          <w:p w14:paraId="16534F40"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Co-ordination of local parenting programmes to deliver an agreed model that improves parenting skills and parents mental health. </w:t>
            </w:r>
          </w:p>
        </w:tc>
        <w:tc>
          <w:tcPr>
            <w:tcW w:w="1806" w:type="dxa"/>
          </w:tcPr>
          <w:p w14:paraId="3A1A96E8" w14:textId="77777777" w:rsidR="00FF4C12" w:rsidRPr="00B424E9" w:rsidRDefault="00FF4C12" w:rsidP="00FF4C12">
            <w:pPr>
              <w:spacing w:before="120" w:after="120"/>
              <w:rPr>
                <w:rFonts w:ascii="Arial" w:hAnsi="Arial" w:cs="Arial"/>
              </w:rPr>
            </w:pPr>
            <w:r w:rsidRPr="00B424E9">
              <w:rPr>
                <w:rFonts w:ascii="Arial" w:hAnsi="Arial" w:cs="Arial"/>
              </w:rPr>
              <w:t>Public Health</w:t>
            </w:r>
            <w:r w:rsidR="00D41221" w:rsidRPr="00B424E9">
              <w:rPr>
                <w:rFonts w:ascii="Arial" w:hAnsi="Arial" w:cs="Arial"/>
              </w:rPr>
              <w:t xml:space="preserve">/ Councils </w:t>
            </w:r>
          </w:p>
          <w:p w14:paraId="291C2484" w14:textId="15BE366C" w:rsidR="007E1609" w:rsidRPr="00B424E9" w:rsidRDefault="007E1609" w:rsidP="00FF4C12">
            <w:pPr>
              <w:spacing w:before="120" w:after="120"/>
              <w:rPr>
                <w:rFonts w:ascii="Arial" w:hAnsi="Arial" w:cs="Arial"/>
              </w:rPr>
            </w:pPr>
            <w:r w:rsidRPr="00B424E9">
              <w:rPr>
                <w:rFonts w:ascii="Arial" w:hAnsi="Arial" w:cs="Arial"/>
              </w:rPr>
              <w:t>Targetted early help _ Shr</w:t>
            </w:r>
            <w:r w:rsidR="008556E8" w:rsidRPr="00B424E9">
              <w:rPr>
                <w:rFonts w:ascii="Arial" w:hAnsi="Arial" w:cs="Arial"/>
              </w:rPr>
              <w:t>o</w:t>
            </w:r>
            <w:r w:rsidRPr="00B424E9">
              <w:rPr>
                <w:rFonts w:ascii="Arial" w:hAnsi="Arial" w:cs="Arial"/>
              </w:rPr>
              <w:t>pshire</w:t>
            </w:r>
          </w:p>
          <w:p w14:paraId="1513FDA7" w14:textId="66884B50" w:rsidR="007E1609" w:rsidRPr="00B424E9" w:rsidRDefault="008556E8" w:rsidP="00FF4C12">
            <w:pPr>
              <w:spacing w:before="120" w:after="120"/>
              <w:rPr>
                <w:rFonts w:ascii="Arial" w:hAnsi="Arial" w:cs="Arial"/>
              </w:rPr>
            </w:pPr>
            <w:r w:rsidRPr="00B424E9">
              <w:rPr>
                <w:rFonts w:ascii="Arial" w:hAnsi="Arial" w:cs="Arial"/>
              </w:rPr>
              <w:t>Strengthening</w:t>
            </w:r>
            <w:r w:rsidR="007E1609" w:rsidRPr="00B424E9">
              <w:rPr>
                <w:rFonts w:ascii="Arial" w:hAnsi="Arial" w:cs="Arial"/>
              </w:rPr>
              <w:t xml:space="preserve"> families _T&amp;W</w:t>
            </w:r>
          </w:p>
        </w:tc>
        <w:tc>
          <w:tcPr>
            <w:tcW w:w="1482" w:type="dxa"/>
          </w:tcPr>
          <w:p w14:paraId="3AF6BA5F" w14:textId="7EBDD142" w:rsidR="00FF4C12" w:rsidRPr="00B424E9" w:rsidRDefault="007E1609" w:rsidP="00FF4C12">
            <w:pPr>
              <w:spacing w:before="120" w:after="120"/>
              <w:rPr>
                <w:rFonts w:ascii="Arial" w:hAnsi="Arial" w:cs="Arial"/>
              </w:rPr>
            </w:pPr>
            <w:r w:rsidRPr="00B424E9">
              <w:rPr>
                <w:rFonts w:ascii="Arial" w:hAnsi="Arial" w:cs="Arial"/>
              </w:rPr>
              <w:t xml:space="preserve">On going </w:t>
            </w:r>
          </w:p>
        </w:tc>
        <w:tc>
          <w:tcPr>
            <w:tcW w:w="3134" w:type="dxa"/>
          </w:tcPr>
          <w:p w14:paraId="2658AC06" w14:textId="77777777" w:rsidR="00FF4C12" w:rsidRPr="00B424E9" w:rsidRDefault="00FF4C12" w:rsidP="00FB2114">
            <w:pPr>
              <w:pStyle w:val="NormalWeb"/>
              <w:numPr>
                <w:ilvl w:val="0"/>
                <w:numId w:val="56"/>
              </w:numPr>
              <w:rPr>
                <w:rFonts w:ascii="Arial" w:hAnsi="Arial" w:cs="Arial"/>
                <w:sz w:val="22"/>
                <w:szCs w:val="22"/>
              </w:rPr>
            </w:pPr>
            <w:r w:rsidRPr="00B424E9">
              <w:rPr>
                <w:rFonts w:ascii="Arial" w:hAnsi="Arial" w:cs="Arial"/>
                <w:sz w:val="22"/>
                <w:szCs w:val="22"/>
              </w:rPr>
              <w:t xml:space="preserve">Development of parenting care pathway </w:t>
            </w:r>
          </w:p>
          <w:p w14:paraId="32CC3008" w14:textId="77777777" w:rsidR="00FF4C12" w:rsidRPr="00B424E9" w:rsidRDefault="00FF4C12" w:rsidP="00FB2114">
            <w:pPr>
              <w:pStyle w:val="NormalWeb"/>
              <w:numPr>
                <w:ilvl w:val="0"/>
                <w:numId w:val="56"/>
              </w:numPr>
              <w:rPr>
                <w:rFonts w:ascii="Arial" w:hAnsi="Arial" w:cs="Arial"/>
                <w:sz w:val="22"/>
                <w:szCs w:val="22"/>
              </w:rPr>
            </w:pPr>
            <w:r w:rsidRPr="00B424E9">
              <w:rPr>
                <w:rFonts w:ascii="Arial" w:hAnsi="Arial" w:cs="Arial"/>
                <w:sz w:val="22"/>
                <w:szCs w:val="22"/>
              </w:rPr>
              <w:t xml:space="preserve">Development of parenting information </w:t>
            </w:r>
          </w:p>
          <w:p w14:paraId="5E5B722E" w14:textId="77777777" w:rsidR="00FF4C12" w:rsidRPr="00B424E9" w:rsidRDefault="00FF4C12" w:rsidP="00FB2114">
            <w:pPr>
              <w:pStyle w:val="NormalWeb"/>
              <w:numPr>
                <w:ilvl w:val="0"/>
                <w:numId w:val="56"/>
              </w:numPr>
              <w:rPr>
                <w:rFonts w:ascii="Arial" w:hAnsi="Arial" w:cs="Arial"/>
                <w:sz w:val="22"/>
                <w:szCs w:val="22"/>
              </w:rPr>
            </w:pPr>
            <w:r w:rsidRPr="00B424E9">
              <w:rPr>
                <w:rFonts w:ascii="Arial" w:hAnsi="Arial" w:cs="Arial"/>
                <w:sz w:val="22"/>
                <w:szCs w:val="22"/>
              </w:rPr>
              <w:t xml:space="preserve">Development of parenting ROMs. </w:t>
            </w:r>
          </w:p>
        </w:tc>
        <w:tc>
          <w:tcPr>
            <w:tcW w:w="2711" w:type="dxa"/>
          </w:tcPr>
          <w:p w14:paraId="75382F4A"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More CYP assessed and treated earlier in their presentation </w:t>
            </w:r>
          </w:p>
          <w:p w14:paraId="077B2F42" w14:textId="77777777" w:rsidR="00FF4C12" w:rsidRPr="00B424E9" w:rsidRDefault="00FF4C12" w:rsidP="00FF4C12">
            <w:pPr>
              <w:spacing w:before="120" w:after="120"/>
              <w:rPr>
                <w:rFonts w:ascii="Arial" w:hAnsi="Arial" w:cs="Arial"/>
              </w:rPr>
            </w:pPr>
          </w:p>
        </w:tc>
      </w:tr>
      <w:tr w:rsidR="00552977" w:rsidRPr="00B424E9" w14:paraId="7563BAA5" w14:textId="77777777" w:rsidTr="002D284F">
        <w:tc>
          <w:tcPr>
            <w:tcW w:w="747" w:type="dxa"/>
          </w:tcPr>
          <w:p w14:paraId="5AD81759" w14:textId="77777777" w:rsidR="00552977" w:rsidRPr="00B424E9" w:rsidRDefault="00552977" w:rsidP="00FF4C12">
            <w:pPr>
              <w:spacing w:before="120" w:after="120"/>
              <w:rPr>
                <w:rFonts w:ascii="Arial" w:hAnsi="Arial" w:cs="Arial"/>
              </w:rPr>
            </w:pPr>
          </w:p>
        </w:tc>
        <w:tc>
          <w:tcPr>
            <w:tcW w:w="1885" w:type="dxa"/>
          </w:tcPr>
          <w:p w14:paraId="2F049849" w14:textId="50088D6C" w:rsidR="00552977" w:rsidRPr="00B424E9" w:rsidRDefault="00552977" w:rsidP="00FF4C12">
            <w:pPr>
              <w:spacing w:before="120" w:after="120"/>
              <w:rPr>
                <w:rFonts w:ascii="Arial" w:hAnsi="Arial" w:cs="Arial"/>
              </w:rPr>
            </w:pPr>
            <w:r w:rsidRPr="00B424E9">
              <w:rPr>
                <w:rFonts w:ascii="Arial" w:hAnsi="Arial" w:cs="Arial"/>
              </w:rPr>
              <w:t xml:space="preserve">Development of a virtual front door </w:t>
            </w:r>
          </w:p>
        </w:tc>
        <w:tc>
          <w:tcPr>
            <w:tcW w:w="2407" w:type="dxa"/>
          </w:tcPr>
          <w:p w14:paraId="5E52F206" w14:textId="77777777" w:rsidR="00552977" w:rsidRPr="00B424E9" w:rsidRDefault="00552977" w:rsidP="006F339B">
            <w:pPr>
              <w:pStyle w:val="NormalWeb"/>
              <w:rPr>
                <w:rFonts w:ascii="Arial" w:hAnsi="Arial" w:cs="Arial"/>
                <w:sz w:val="22"/>
                <w:szCs w:val="22"/>
              </w:rPr>
            </w:pPr>
          </w:p>
        </w:tc>
        <w:tc>
          <w:tcPr>
            <w:tcW w:w="1806" w:type="dxa"/>
          </w:tcPr>
          <w:p w14:paraId="2F1BB14A" w14:textId="77777777" w:rsidR="00552977" w:rsidRPr="00B424E9" w:rsidRDefault="00552977" w:rsidP="00FF4C12">
            <w:pPr>
              <w:spacing w:before="120" w:after="120"/>
              <w:rPr>
                <w:rFonts w:ascii="Arial" w:hAnsi="Arial" w:cs="Arial"/>
              </w:rPr>
            </w:pPr>
          </w:p>
        </w:tc>
        <w:tc>
          <w:tcPr>
            <w:tcW w:w="1482" w:type="dxa"/>
          </w:tcPr>
          <w:p w14:paraId="546D26F1" w14:textId="77777777" w:rsidR="00552977" w:rsidRPr="00B424E9" w:rsidRDefault="00552977" w:rsidP="00FF4C12">
            <w:pPr>
              <w:spacing w:before="120" w:after="120"/>
              <w:rPr>
                <w:rFonts w:ascii="Arial" w:hAnsi="Arial" w:cs="Arial"/>
              </w:rPr>
            </w:pPr>
          </w:p>
        </w:tc>
        <w:tc>
          <w:tcPr>
            <w:tcW w:w="3134" w:type="dxa"/>
          </w:tcPr>
          <w:p w14:paraId="7A7BDB31" w14:textId="77777777" w:rsidR="00552977" w:rsidRPr="00B424E9" w:rsidRDefault="00552977" w:rsidP="00552977">
            <w:pPr>
              <w:pStyle w:val="NormalWeb"/>
              <w:ind w:left="360"/>
              <w:rPr>
                <w:rFonts w:ascii="Arial" w:hAnsi="Arial" w:cs="Arial"/>
                <w:sz w:val="22"/>
                <w:szCs w:val="22"/>
              </w:rPr>
            </w:pPr>
          </w:p>
        </w:tc>
        <w:tc>
          <w:tcPr>
            <w:tcW w:w="2711" w:type="dxa"/>
          </w:tcPr>
          <w:p w14:paraId="7C94D95D" w14:textId="77777777" w:rsidR="00552977" w:rsidRPr="00B424E9" w:rsidRDefault="00552977" w:rsidP="00FF4C12">
            <w:pPr>
              <w:spacing w:before="120" w:after="120"/>
              <w:rPr>
                <w:rFonts w:ascii="Arial" w:hAnsi="Arial" w:cs="Arial"/>
              </w:rPr>
            </w:pPr>
          </w:p>
        </w:tc>
      </w:tr>
      <w:tr w:rsidR="007A2C1F" w:rsidRPr="00B424E9" w14:paraId="502E845D" w14:textId="77777777" w:rsidTr="002D284F">
        <w:trPr>
          <w:trHeight w:val="1009"/>
        </w:trPr>
        <w:tc>
          <w:tcPr>
            <w:tcW w:w="14172" w:type="dxa"/>
            <w:gridSpan w:val="7"/>
            <w:shd w:val="clear" w:color="auto" w:fill="FFC000"/>
          </w:tcPr>
          <w:p w14:paraId="2FA2DCEA" w14:textId="77777777" w:rsidR="007A2C1F" w:rsidRPr="00B424E9" w:rsidRDefault="007A2C1F" w:rsidP="004321BC">
            <w:pPr>
              <w:jc w:val="center"/>
              <w:rPr>
                <w:rFonts w:ascii="Arial" w:hAnsi="Arial" w:cs="Arial"/>
                <w:b/>
              </w:rPr>
            </w:pPr>
            <w:r w:rsidRPr="00B424E9">
              <w:rPr>
                <w:rFonts w:ascii="Arial" w:hAnsi="Arial" w:cs="Arial"/>
                <w:b/>
              </w:rPr>
              <w:lastRenderedPageBreak/>
              <w:t>Thrive Model - Consultation and Advice/guidance</w:t>
            </w:r>
          </w:p>
          <w:p w14:paraId="1601C491" w14:textId="77777777" w:rsidR="007A2C1F" w:rsidRPr="00B424E9" w:rsidRDefault="007A2C1F" w:rsidP="004321BC">
            <w:pPr>
              <w:jc w:val="center"/>
              <w:rPr>
                <w:rFonts w:ascii="Arial" w:hAnsi="Arial" w:cs="Arial"/>
                <w:b/>
              </w:rPr>
            </w:pPr>
          </w:p>
          <w:p w14:paraId="5CDEB40F" w14:textId="77777777" w:rsidR="007A2C1F" w:rsidRPr="00B424E9" w:rsidRDefault="007A2C1F" w:rsidP="00FF4C12">
            <w:pPr>
              <w:rPr>
                <w:rFonts w:ascii="Arial" w:hAnsi="Arial" w:cs="Arial"/>
                <w:b/>
              </w:rPr>
            </w:pPr>
            <w:r w:rsidRPr="00B424E9">
              <w:rPr>
                <w:rFonts w:ascii="Arial" w:hAnsi="Arial" w:cs="Arial"/>
                <w:b/>
              </w:rPr>
              <w:t>4.   Vulnerable children and young people</w:t>
            </w:r>
          </w:p>
          <w:p w14:paraId="66AE84EE" w14:textId="77777777" w:rsidR="007A2C1F" w:rsidRPr="00B424E9" w:rsidRDefault="007A2C1F" w:rsidP="00FF4C12">
            <w:pPr>
              <w:spacing w:before="120" w:after="120"/>
              <w:rPr>
                <w:rFonts w:ascii="Arial" w:hAnsi="Arial" w:cs="Arial"/>
                <w:b/>
              </w:rPr>
            </w:pPr>
          </w:p>
        </w:tc>
      </w:tr>
      <w:tr w:rsidR="00FF4C12" w:rsidRPr="00B424E9" w14:paraId="14B656A0" w14:textId="77777777" w:rsidTr="002D284F">
        <w:tc>
          <w:tcPr>
            <w:tcW w:w="747" w:type="dxa"/>
          </w:tcPr>
          <w:p w14:paraId="2398BED3" w14:textId="2323EE40" w:rsidR="00FF4C12" w:rsidRPr="00B424E9" w:rsidRDefault="004376E0" w:rsidP="00FF4C12">
            <w:pPr>
              <w:spacing w:before="120" w:after="120"/>
              <w:rPr>
                <w:rFonts w:ascii="Arial" w:hAnsi="Arial" w:cs="Arial"/>
              </w:rPr>
            </w:pPr>
            <w:r w:rsidRPr="00B424E9">
              <w:rPr>
                <w:rFonts w:ascii="Arial" w:hAnsi="Arial" w:cs="Arial"/>
              </w:rPr>
              <w:t>14</w:t>
            </w:r>
          </w:p>
        </w:tc>
        <w:tc>
          <w:tcPr>
            <w:tcW w:w="1885" w:type="dxa"/>
          </w:tcPr>
          <w:p w14:paraId="35DD72BB" w14:textId="77777777" w:rsidR="00FF4C12" w:rsidRPr="00B424E9" w:rsidRDefault="00FF4C12" w:rsidP="00FF4C12">
            <w:pPr>
              <w:spacing w:before="120" w:after="120"/>
              <w:rPr>
                <w:rFonts w:ascii="Arial" w:hAnsi="Arial" w:cs="Arial"/>
              </w:rPr>
            </w:pPr>
            <w:r w:rsidRPr="00B424E9">
              <w:rPr>
                <w:rFonts w:ascii="Arial" w:hAnsi="Arial" w:cs="Arial"/>
              </w:rPr>
              <w:t>Develop a shared understanding of service gaps, and most vulnerable groups</w:t>
            </w:r>
          </w:p>
        </w:tc>
        <w:tc>
          <w:tcPr>
            <w:tcW w:w="2407" w:type="dxa"/>
          </w:tcPr>
          <w:p w14:paraId="0B872DC1" w14:textId="77777777" w:rsidR="00FF4C12" w:rsidRPr="00B424E9" w:rsidRDefault="00FF4C12" w:rsidP="00FB2114">
            <w:pPr>
              <w:pStyle w:val="ListParagraph"/>
              <w:numPr>
                <w:ilvl w:val="0"/>
                <w:numId w:val="64"/>
              </w:numPr>
              <w:spacing w:before="120" w:after="120" w:line="276" w:lineRule="auto"/>
              <w:rPr>
                <w:rFonts w:ascii="Arial" w:hAnsi="Arial" w:cs="Arial"/>
              </w:rPr>
            </w:pPr>
            <w:r w:rsidRPr="00B424E9">
              <w:rPr>
                <w:rFonts w:ascii="Arial" w:hAnsi="Arial" w:cs="Arial"/>
              </w:rPr>
              <w:t xml:space="preserve">Agree data sharing protocol to bring together separate information systems into one STP dashboard </w:t>
            </w:r>
          </w:p>
          <w:p w14:paraId="5BF2F2F8" w14:textId="77777777" w:rsidR="00FF4C12" w:rsidRPr="00B424E9" w:rsidRDefault="00FF4C12" w:rsidP="00FB2114">
            <w:pPr>
              <w:pStyle w:val="ListParagraph"/>
              <w:numPr>
                <w:ilvl w:val="0"/>
                <w:numId w:val="64"/>
              </w:numPr>
              <w:spacing w:before="120" w:after="120" w:line="276" w:lineRule="auto"/>
              <w:rPr>
                <w:rFonts w:ascii="Arial" w:hAnsi="Arial" w:cs="Arial"/>
              </w:rPr>
            </w:pPr>
            <w:r w:rsidRPr="00B424E9">
              <w:rPr>
                <w:rFonts w:ascii="Arial" w:hAnsi="Arial" w:cs="Arial"/>
              </w:rPr>
              <w:t>Establish reporting framework to inform annual planning process.</w:t>
            </w:r>
          </w:p>
          <w:p w14:paraId="125FF43B" w14:textId="77777777" w:rsidR="00FF4C12" w:rsidRPr="00B424E9" w:rsidRDefault="00FF4C12" w:rsidP="00FB2114">
            <w:pPr>
              <w:pStyle w:val="ListParagraph"/>
              <w:numPr>
                <w:ilvl w:val="0"/>
                <w:numId w:val="64"/>
              </w:numPr>
              <w:spacing w:before="120" w:after="120" w:line="276" w:lineRule="auto"/>
              <w:rPr>
                <w:rFonts w:ascii="Arial" w:hAnsi="Arial" w:cs="Arial"/>
              </w:rPr>
            </w:pPr>
            <w:r w:rsidRPr="00B424E9">
              <w:rPr>
                <w:rFonts w:ascii="Arial" w:hAnsi="Arial" w:cs="Arial"/>
              </w:rPr>
              <w:t>Share routine data including referrals, pathways, workforce, interventions and outcomes</w:t>
            </w:r>
          </w:p>
        </w:tc>
        <w:tc>
          <w:tcPr>
            <w:tcW w:w="1806" w:type="dxa"/>
          </w:tcPr>
          <w:p w14:paraId="062930A3" w14:textId="196636B2" w:rsidR="00FF4C12" w:rsidRPr="00B424E9" w:rsidRDefault="007E1609" w:rsidP="00FF4C12">
            <w:pPr>
              <w:spacing w:before="120" w:after="120"/>
              <w:rPr>
                <w:rFonts w:ascii="Arial" w:hAnsi="Arial" w:cs="Arial"/>
              </w:rPr>
            </w:pPr>
            <w:r w:rsidRPr="00B424E9">
              <w:rPr>
                <w:rFonts w:ascii="Arial" w:hAnsi="Arial" w:cs="Arial"/>
              </w:rPr>
              <w:t>CYP tactical group</w:t>
            </w:r>
          </w:p>
        </w:tc>
        <w:tc>
          <w:tcPr>
            <w:tcW w:w="1482" w:type="dxa"/>
          </w:tcPr>
          <w:p w14:paraId="753B8F57" w14:textId="77777777" w:rsidR="00FF4C12" w:rsidRPr="00B424E9" w:rsidRDefault="006F339B" w:rsidP="00FF4C12">
            <w:pPr>
              <w:spacing w:before="120" w:after="120"/>
              <w:rPr>
                <w:rFonts w:ascii="Arial" w:hAnsi="Arial" w:cs="Arial"/>
              </w:rPr>
            </w:pPr>
            <w:r w:rsidRPr="00B424E9">
              <w:rPr>
                <w:rFonts w:ascii="Arial" w:hAnsi="Arial" w:cs="Arial"/>
              </w:rPr>
              <w:t>Ongoing under development for April 2021</w:t>
            </w:r>
          </w:p>
        </w:tc>
        <w:tc>
          <w:tcPr>
            <w:tcW w:w="3134" w:type="dxa"/>
          </w:tcPr>
          <w:p w14:paraId="08F6EA4E" w14:textId="77777777" w:rsidR="00FF4C12" w:rsidRPr="00B424E9" w:rsidRDefault="00FF4C12" w:rsidP="00FB2114">
            <w:pPr>
              <w:pStyle w:val="ListParagraph"/>
              <w:numPr>
                <w:ilvl w:val="0"/>
                <w:numId w:val="77"/>
              </w:numPr>
              <w:spacing w:before="120" w:after="120" w:line="276" w:lineRule="auto"/>
              <w:rPr>
                <w:rFonts w:ascii="Arial" w:hAnsi="Arial" w:cs="Arial"/>
              </w:rPr>
            </w:pPr>
            <w:r w:rsidRPr="00B424E9">
              <w:rPr>
                <w:rFonts w:ascii="Arial" w:hAnsi="Arial" w:cs="Arial"/>
              </w:rPr>
              <w:t xml:space="preserve">All age MH JSNA completed for STP </w:t>
            </w:r>
          </w:p>
          <w:p w14:paraId="038762D2" w14:textId="77777777" w:rsidR="00FF4C12" w:rsidRPr="00B424E9" w:rsidRDefault="00FF4C12" w:rsidP="00FB2114">
            <w:pPr>
              <w:pStyle w:val="ListParagraph"/>
              <w:numPr>
                <w:ilvl w:val="0"/>
                <w:numId w:val="77"/>
              </w:numPr>
              <w:spacing w:before="120" w:after="120" w:line="276" w:lineRule="auto"/>
              <w:rPr>
                <w:rFonts w:ascii="Arial" w:hAnsi="Arial" w:cs="Arial"/>
              </w:rPr>
            </w:pPr>
            <w:r w:rsidRPr="00B424E9">
              <w:rPr>
                <w:rFonts w:ascii="Arial" w:hAnsi="Arial" w:cs="Arial"/>
              </w:rPr>
              <w:t>Data sources on at risk and vulnerable groups collated (including past year service use, LAC data, lessons learned from SCR reports etc)</w:t>
            </w:r>
          </w:p>
          <w:p w14:paraId="7BE6B367" w14:textId="77777777" w:rsidR="00FF4C12" w:rsidRPr="00B424E9" w:rsidRDefault="00FF4C12" w:rsidP="00FB2114">
            <w:pPr>
              <w:pStyle w:val="ListParagraph"/>
              <w:numPr>
                <w:ilvl w:val="0"/>
                <w:numId w:val="77"/>
              </w:numPr>
              <w:spacing w:before="120" w:after="120" w:line="276" w:lineRule="auto"/>
              <w:rPr>
                <w:rFonts w:ascii="Arial" w:hAnsi="Arial" w:cs="Arial"/>
              </w:rPr>
            </w:pPr>
            <w:r w:rsidRPr="00B424E9">
              <w:rPr>
                <w:rFonts w:ascii="Arial" w:hAnsi="Arial" w:cs="Arial"/>
              </w:rPr>
              <w:t xml:space="preserve"> High level data set agreed to inform ongoing future CYP LTP refresh </w:t>
            </w:r>
          </w:p>
          <w:p w14:paraId="5C7D818F" w14:textId="77777777" w:rsidR="00FF4C12" w:rsidRPr="00B424E9" w:rsidRDefault="00FF4C12" w:rsidP="00FF4C12">
            <w:pPr>
              <w:spacing w:before="120" w:after="120"/>
              <w:rPr>
                <w:rFonts w:ascii="Arial" w:hAnsi="Arial" w:cs="Arial"/>
              </w:rPr>
            </w:pPr>
          </w:p>
        </w:tc>
        <w:tc>
          <w:tcPr>
            <w:tcW w:w="2711" w:type="dxa"/>
          </w:tcPr>
          <w:p w14:paraId="55E030A0" w14:textId="77777777" w:rsidR="00FF4C12" w:rsidRPr="00B424E9" w:rsidRDefault="00FF4C12" w:rsidP="00FF4C12">
            <w:pPr>
              <w:spacing w:before="120" w:after="120"/>
              <w:rPr>
                <w:rFonts w:ascii="Arial" w:hAnsi="Arial" w:cs="Arial"/>
                <w:color w:val="0070C0"/>
              </w:rPr>
            </w:pPr>
          </w:p>
        </w:tc>
      </w:tr>
      <w:tr w:rsidR="00FF4C12" w:rsidRPr="00B424E9" w14:paraId="1EB32E91" w14:textId="77777777" w:rsidTr="002D284F">
        <w:tc>
          <w:tcPr>
            <w:tcW w:w="747" w:type="dxa"/>
          </w:tcPr>
          <w:p w14:paraId="3225EC34" w14:textId="3477DE53" w:rsidR="00FF4C12" w:rsidRPr="00B424E9" w:rsidRDefault="004376E0" w:rsidP="00FF4C12">
            <w:pPr>
              <w:spacing w:before="120" w:after="120"/>
              <w:rPr>
                <w:rFonts w:ascii="Arial" w:hAnsi="Arial" w:cs="Arial"/>
              </w:rPr>
            </w:pPr>
            <w:r w:rsidRPr="00B424E9">
              <w:rPr>
                <w:rFonts w:ascii="Arial" w:hAnsi="Arial" w:cs="Arial"/>
              </w:rPr>
              <w:t>15</w:t>
            </w:r>
          </w:p>
        </w:tc>
        <w:tc>
          <w:tcPr>
            <w:tcW w:w="1885" w:type="dxa"/>
            <w:vMerge w:val="restart"/>
          </w:tcPr>
          <w:p w14:paraId="73E34394" w14:textId="77777777" w:rsidR="00FF4C12" w:rsidRPr="00B424E9" w:rsidRDefault="00FF4C12" w:rsidP="00FF4C12">
            <w:pPr>
              <w:spacing w:before="120" w:after="120"/>
              <w:rPr>
                <w:rFonts w:ascii="Arial" w:hAnsi="Arial" w:cs="Arial"/>
              </w:rPr>
            </w:pPr>
            <w:r w:rsidRPr="00B424E9">
              <w:rPr>
                <w:rFonts w:ascii="Arial" w:hAnsi="Arial" w:cs="Arial"/>
              </w:rPr>
              <w:t>Develop pathways for at risk vulnerable children and young people</w:t>
            </w:r>
          </w:p>
        </w:tc>
        <w:tc>
          <w:tcPr>
            <w:tcW w:w="2407" w:type="dxa"/>
          </w:tcPr>
          <w:p w14:paraId="70A489E9" w14:textId="77E1C5E9"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Review </w:t>
            </w:r>
            <w:r w:rsidR="008556E8" w:rsidRPr="00B424E9">
              <w:rPr>
                <w:rFonts w:ascii="Arial" w:hAnsi="Arial" w:cs="Arial"/>
                <w:sz w:val="22"/>
                <w:szCs w:val="22"/>
              </w:rPr>
              <w:t xml:space="preserve">and share CYP MH pathways as required </w:t>
            </w:r>
          </w:p>
          <w:p w14:paraId="734BA74D" w14:textId="77777777" w:rsidR="00FF4C12" w:rsidRPr="00B424E9" w:rsidRDefault="00FF4C12" w:rsidP="00FF4C12">
            <w:pPr>
              <w:spacing w:before="120" w:after="120"/>
              <w:rPr>
                <w:rFonts w:ascii="Arial" w:hAnsi="Arial" w:cs="Arial"/>
              </w:rPr>
            </w:pPr>
          </w:p>
        </w:tc>
        <w:tc>
          <w:tcPr>
            <w:tcW w:w="1806" w:type="dxa"/>
          </w:tcPr>
          <w:p w14:paraId="385E3853" w14:textId="77777777" w:rsidR="00FF4C12" w:rsidRPr="00B424E9" w:rsidRDefault="00FF4C12" w:rsidP="00FF4C12">
            <w:pPr>
              <w:spacing w:before="120" w:after="120"/>
              <w:rPr>
                <w:rFonts w:ascii="Arial" w:hAnsi="Arial" w:cs="Arial"/>
              </w:rPr>
            </w:pPr>
            <w:r w:rsidRPr="00B424E9">
              <w:rPr>
                <w:rFonts w:ascii="Arial" w:hAnsi="Arial" w:cs="Arial"/>
              </w:rPr>
              <w:t>CCGs/LA’s</w:t>
            </w:r>
          </w:p>
        </w:tc>
        <w:tc>
          <w:tcPr>
            <w:tcW w:w="1482" w:type="dxa"/>
          </w:tcPr>
          <w:p w14:paraId="11A38BAA" w14:textId="2B72690B" w:rsidR="00FF4C12" w:rsidRPr="00B424E9" w:rsidRDefault="008556E8" w:rsidP="00FF4C12">
            <w:pPr>
              <w:spacing w:before="120" w:after="120"/>
              <w:rPr>
                <w:rFonts w:ascii="Arial" w:hAnsi="Arial" w:cs="Arial"/>
              </w:rPr>
            </w:pPr>
            <w:r w:rsidRPr="00B424E9">
              <w:rPr>
                <w:rFonts w:ascii="Arial" w:hAnsi="Arial" w:cs="Arial"/>
              </w:rPr>
              <w:t>Ongoing via CYP tactical group</w:t>
            </w:r>
          </w:p>
        </w:tc>
        <w:tc>
          <w:tcPr>
            <w:tcW w:w="3134" w:type="dxa"/>
          </w:tcPr>
          <w:p w14:paraId="2E6F52C7" w14:textId="77777777" w:rsidR="00FF4C12" w:rsidRPr="00B424E9" w:rsidRDefault="00FF4C12" w:rsidP="008556E8">
            <w:pPr>
              <w:pStyle w:val="NormalWeb"/>
              <w:rPr>
                <w:rFonts w:ascii="Arial" w:hAnsi="Arial" w:cs="Arial"/>
                <w:sz w:val="22"/>
                <w:szCs w:val="22"/>
              </w:rPr>
            </w:pPr>
          </w:p>
        </w:tc>
        <w:tc>
          <w:tcPr>
            <w:tcW w:w="2711" w:type="dxa"/>
          </w:tcPr>
          <w:p w14:paraId="7FC75FCD" w14:textId="77777777" w:rsidR="00FF4C12" w:rsidRPr="00B424E9" w:rsidRDefault="00FF4C12" w:rsidP="00FF4C12">
            <w:pPr>
              <w:spacing w:before="120" w:after="120"/>
              <w:rPr>
                <w:rFonts w:ascii="Arial" w:hAnsi="Arial" w:cs="Arial"/>
                <w:color w:val="FF0000"/>
              </w:rPr>
            </w:pPr>
          </w:p>
        </w:tc>
      </w:tr>
      <w:tr w:rsidR="00FF4C12" w:rsidRPr="00B424E9" w14:paraId="7756C8A9" w14:textId="77777777" w:rsidTr="002D284F">
        <w:tc>
          <w:tcPr>
            <w:tcW w:w="747" w:type="dxa"/>
          </w:tcPr>
          <w:p w14:paraId="5B0E2426" w14:textId="77777777" w:rsidR="00FF4C12" w:rsidRPr="00B424E9" w:rsidRDefault="00FF4C12" w:rsidP="00FF4C12">
            <w:pPr>
              <w:spacing w:before="120" w:after="120"/>
              <w:rPr>
                <w:rFonts w:ascii="Arial" w:hAnsi="Arial" w:cs="Arial"/>
              </w:rPr>
            </w:pPr>
          </w:p>
        </w:tc>
        <w:tc>
          <w:tcPr>
            <w:tcW w:w="1885" w:type="dxa"/>
            <w:vMerge/>
          </w:tcPr>
          <w:p w14:paraId="488DBDD7" w14:textId="77777777" w:rsidR="00FF4C12" w:rsidRPr="00B424E9" w:rsidRDefault="00FF4C12" w:rsidP="00FF4C12">
            <w:pPr>
              <w:spacing w:before="120" w:after="120"/>
              <w:rPr>
                <w:rFonts w:ascii="Arial" w:hAnsi="Arial" w:cs="Arial"/>
                <w:color w:val="0070C0"/>
              </w:rPr>
            </w:pPr>
          </w:p>
        </w:tc>
        <w:tc>
          <w:tcPr>
            <w:tcW w:w="2407" w:type="dxa"/>
          </w:tcPr>
          <w:p w14:paraId="00B8BA80" w14:textId="77777777" w:rsidR="00FF4C12" w:rsidRPr="00B424E9" w:rsidRDefault="00FF4C12" w:rsidP="00FF4C12">
            <w:pPr>
              <w:spacing w:before="120" w:after="120"/>
              <w:rPr>
                <w:rFonts w:ascii="Arial" w:hAnsi="Arial" w:cs="Arial"/>
                <w:color w:val="FF0000"/>
              </w:rPr>
            </w:pPr>
            <w:r w:rsidRPr="00B424E9">
              <w:rPr>
                <w:rFonts w:ascii="Arial" w:hAnsi="Arial" w:cs="Arial"/>
                <w:color w:val="FF0000"/>
              </w:rPr>
              <w:t xml:space="preserve">Implement new CYP </w:t>
            </w:r>
            <w:r w:rsidRPr="00B424E9">
              <w:rPr>
                <w:rFonts w:ascii="Arial" w:hAnsi="Arial" w:cs="Arial"/>
                <w:color w:val="FF0000"/>
              </w:rPr>
              <w:lastRenderedPageBreak/>
              <w:t>criminal justice pathway</w:t>
            </w:r>
          </w:p>
        </w:tc>
        <w:tc>
          <w:tcPr>
            <w:tcW w:w="1806" w:type="dxa"/>
          </w:tcPr>
          <w:p w14:paraId="49D7685D" w14:textId="77777777" w:rsidR="00FF4C12" w:rsidRPr="00B424E9" w:rsidRDefault="00FF4C12" w:rsidP="00FF4C12">
            <w:pPr>
              <w:spacing w:before="120" w:after="120"/>
              <w:rPr>
                <w:rFonts w:ascii="Arial" w:hAnsi="Arial" w:cs="Arial"/>
                <w:color w:val="FF0000"/>
              </w:rPr>
            </w:pPr>
            <w:r w:rsidRPr="00B424E9">
              <w:rPr>
                <w:rFonts w:ascii="Arial" w:hAnsi="Arial" w:cs="Arial"/>
                <w:color w:val="FF0000"/>
              </w:rPr>
              <w:lastRenderedPageBreak/>
              <w:t>NHSE</w:t>
            </w:r>
          </w:p>
        </w:tc>
        <w:tc>
          <w:tcPr>
            <w:tcW w:w="1482" w:type="dxa"/>
          </w:tcPr>
          <w:p w14:paraId="67CB8389" w14:textId="77777777" w:rsidR="00FF4C12" w:rsidRPr="00B424E9" w:rsidRDefault="00FF4C12" w:rsidP="00FF4C12">
            <w:pPr>
              <w:spacing w:before="120" w:after="120"/>
              <w:rPr>
                <w:rFonts w:ascii="Arial" w:hAnsi="Arial" w:cs="Arial"/>
                <w:color w:val="FF0000"/>
              </w:rPr>
            </w:pPr>
            <w:r w:rsidRPr="00B424E9">
              <w:rPr>
                <w:rFonts w:ascii="Arial" w:hAnsi="Arial" w:cs="Arial"/>
                <w:color w:val="FF0000"/>
              </w:rPr>
              <w:t>April 2019</w:t>
            </w:r>
          </w:p>
        </w:tc>
        <w:tc>
          <w:tcPr>
            <w:tcW w:w="3134" w:type="dxa"/>
          </w:tcPr>
          <w:p w14:paraId="05821C94" w14:textId="77777777" w:rsidR="00DC2356" w:rsidRPr="00B424E9" w:rsidRDefault="00DC2356" w:rsidP="00FB2114">
            <w:pPr>
              <w:pStyle w:val="ListParagraph"/>
              <w:numPr>
                <w:ilvl w:val="0"/>
                <w:numId w:val="66"/>
              </w:numPr>
              <w:spacing w:before="120" w:after="120" w:line="276" w:lineRule="auto"/>
              <w:rPr>
                <w:rFonts w:ascii="Arial" w:hAnsi="Arial" w:cs="Arial"/>
                <w:color w:val="FF0000"/>
              </w:rPr>
            </w:pPr>
            <w:r w:rsidRPr="00B424E9">
              <w:rPr>
                <w:rFonts w:ascii="Arial" w:hAnsi="Arial" w:cs="Arial"/>
                <w:color w:val="FF0000"/>
              </w:rPr>
              <w:t xml:space="preserve">New pathway </w:t>
            </w:r>
            <w:r w:rsidRPr="00B424E9">
              <w:rPr>
                <w:rFonts w:ascii="Arial" w:hAnsi="Arial" w:cs="Arial"/>
                <w:color w:val="FF0000"/>
              </w:rPr>
              <w:lastRenderedPageBreak/>
              <w:t>implemented</w:t>
            </w:r>
          </w:p>
          <w:p w14:paraId="6B8F0C44" w14:textId="77777777" w:rsidR="00DC2356" w:rsidRPr="00B424E9" w:rsidRDefault="00FF4C12" w:rsidP="00FB2114">
            <w:pPr>
              <w:pStyle w:val="ListParagraph"/>
              <w:numPr>
                <w:ilvl w:val="0"/>
                <w:numId w:val="66"/>
              </w:numPr>
              <w:spacing w:before="120" w:after="120" w:line="276" w:lineRule="auto"/>
              <w:rPr>
                <w:rFonts w:ascii="Arial" w:hAnsi="Arial" w:cs="Arial"/>
                <w:color w:val="FF0000"/>
              </w:rPr>
            </w:pPr>
            <w:r w:rsidRPr="00B424E9">
              <w:rPr>
                <w:rFonts w:ascii="Arial" w:hAnsi="Arial" w:cs="Arial"/>
                <w:color w:val="FF0000"/>
              </w:rPr>
              <w:t>Continuity of service provision ensured.</w:t>
            </w:r>
          </w:p>
          <w:p w14:paraId="69D676E0" w14:textId="77777777" w:rsidR="00DC2356" w:rsidRPr="00B424E9" w:rsidRDefault="00DC2356" w:rsidP="00FB2114">
            <w:pPr>
              <w:pStyle w:val="ListParagraph"/>
              <w:numPr>
                <w:ilvl w:val="0"/>
                <w:numId w:val="66"/>
              </w:numPr>
              <w:spacing w:before="120" w:after="120" w:line="276" w:lineRule="auto"/>
              <w:rPr>
                <w:rFonts w:ascii="Arial" w:hAnsi="Arial" w:cs="Arial"/>
                <w:color w:val="FF0000"/>
              </w:rPr>
            </w:pPr>
            <w:r w:rsidRPr="00B424E9">
              <w:rPr>
                <w:rFonts w:ascii="Arial" w:hAnsi="Arial" w:cs="Arial"/>
                <w:color w:val="FF0000"/>
              </w:rPr>
              <w:t>Evaluate pilot work of CYP criminal justice system pathways.</w:t>
            </w:r>
          </w:p>
          <w:p w14:paraId="639B580C" w14:textId="77777777" w:rsidR="00FF4C12" w:rsidRPr="00B424E9" w:rsidRDefault="00FF4C12" w:rsidP="00DC2356">
            <w:pPr>
              <w:pStyle w:val="ListParagraph"/>
              <w:spacing w:before="120" w:after="120" w:line="276" w:lineRule="auto"/>
              <w:ind w:left="360"/>
              <w:rPr>
                <w:rFonts w:ascii="Arial" w:hAnsi="Arial" w:cs="Arial"/>
                <w:color w:val="FF0000"/>
              </w:rPr>
            </w:pPr>
          </w:p>
          <w:p w14:paraId="598DBB0B" w14:textId="77777777" w:rsidR="00FF4C12" w:rsidRPr="00B424E9" w:rsidRDefault="00FF4C12" w:rsidP="00FF4C12">
            <w:pPr>
              <w:pStyle w:val="ListParagraph"/>
              <w:spacing w:before="120" w:after="120"/>
              <w:ind w:left="360"/>
              <w:rPr>
                <w:rFonts w:ascii="Arial" w:hAnsi="Arial" w:cs="Arial"/>
                <w:color w:val="FF0000"/>
              </w:rPr>
            </w:pPr>
          </w:p>
        </w:tc>
        <w:tc>
          <w:tcPr>
            <w:tcW w:w="2711" w:type="dxa"/>
          </w:tcPr>
          <w:p w14:paraId="2D4D8A69" w14:textId="77777777" w:rsidR="00FF4C12" w:rsidRPr="00B424E9" w:rsidRDefault="00DC2356" w:rsidP="00DC2356">
            <w:pPr>
              <w:pStyle w:val="NormalWeb"/>
              <w:rPr>
                <w:rFonts w:ascii="Arial" w:hAnsi="Arial" w:cs="Arial"/>
                <w:color w:val="FF0000"/>
                <w:sz w:val="22"/>
                <w:szCs w:val="22"/>
              </w:rPr>
            </w:pPr>
            <w:r w:rsidRPr="00B424E9">
              <w:rPr>
                <w:rFonts w:ascii="Arial" w:hAnsi="Arial" w:cs="Arial"/>
                <w:color w:val="FF0000"/>
                <w:sz w:val="22"/>
                <w:szCs w:val="22"/>
              </w:rPr>
              <w:lastRenderedPageBreak/>
              <w:t xml:space="preserve">More CYP moved from </w:t>
            </w:r>
            <w:r w:rsidRPr="00B424E9">
              <w:rPr>
                <w:rFonts w:ascii="Arial" w:hAnsi="Arial" w:cs="Arial"/>
                <w:color w:val="FF0000"/>
                <w:sz w:val="22"/>
                <w:szCs w:val="22"/>
              </w:rPr>
              <w:lastRenderedPageBreak/>
              <w:t>pathways</w:t>
            </w:r>
          </w:p>
          <w:p w14:paraId="12C3A9D3" w14:textId="77777777" w:rsidR="00DC2356" w:rsidRPr="00B424E9" w:rsidRDefault="00DC2356" w:rsidP="00DC2356">
            <w:pPr>
              <w:pStyle w:val="NormalWeb"/>
              <w:rPr>
                <w:rFonts w:ascii="Arial" w:hAnsi="Arial" w:cs="Arial"/>
                <w:color w:val="FF0000"/>
                <w:sz w:val="22"/>
                <w:szCs w:val="22"/>
              </w:rPr>
            </w:pPr>
            <w:r w:rsidRPr="00B424E9">
              <w:rPr>
                <w:rFonts w:ascii="Arial" w:hAnsi="Arial" w:cs="Arial"/>
                <w:color w:val="FF0000"/>
                <w:sz w:val="22"/>
                <w:szCs w:val="22"/>
              </w:rPr>
              <w:t>Improved community integration</w:t>
            </w:r>
          </w:p>
        </w:tc>
      </w:tr>
      <w:tr w:rsidR="00FF4C12" w:rsidRPr="00B424E9" w14:paraId="20A1825D" w14:textId="77777777" w:rsidTr="002D284F">
        <w:tc>
          <w:tcPr>
            <w:tcW w:w="747" w:type="dxa"/>
          </w:tcPr>
          <w:p w14:paraId="575CE066" w14:textId="7598DE28" w:rsidR="00FF4C12" w:rsidRPr="00B424E9" w:rsidRDefault="004376E0" w:rsidP="00FF4C12">
            <w:pPr>
              <w:spacing w:before="120" w:after="120"/>
              <w:rPr>
                <w:rFonts w:ascii="Arial" w:hAnsi="Arial" w:cs="Arial"/>
              </w:rPr>
            </w:pPr>
            <w:r w:rsidRPr="00B424E9">
              <w:rPr>
                <w:rFonts w:ascii="Arial" w:hAnsi="Arial" w:cs="Arial"/>
              </w:rPr>
              <w:lastRenderedPageBreak/>
              <w:t>16</w:t>
            </w:r>
          </w:p>
        </w:tc>
        <w:tc>
          <w:tcPr>
            <w:tcW w:w="1885" w:type="dxa"/>
            <w:vMerge w:val="restart"/>
          </w:tcPr>
          <w:p w14:paraId="21197D34" w14:textId="77777777" w:rsidR="00FF4C12" w:rsidRPr="00B424E9" w:rsidRDefault="00FF4C12" w:rsidP="00FF4C12">
            <w:pPr>
              <w:pStyle w:val="NormalWeb"/>
              <w:rPr>
                <w:rFonts w:ascii="Arial" w:hAnsi="Arial" w:cs="Arial"/>
                <w:sz w:val="22"/>
                <w:szCs w:val="22"/>
              </w:rPr>
            </w:pPr>
          </w:p>
          <w:p w14:paraId="69E4E6B1"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Ensuring services meet the needs of all children </w:t>
            </w:r>
          </w:p>
          <w:p w14:paraId="0D72F3FD" w14:textId="77777777" w:rsidR="00FF4C12" w:rsidRPr="00B424E9" w:rsidRDefault="00FF4C12" w:rsidP="00FF4C12">
            <w:pPr>
              <w:spacing w:before="120" w:after="120"/>
              <w:rPr>
                <w:rFonts w:ascii="Arial" w:hAnsi="Arial" w:cs="Arial"/>
                <w:color w:val="0070C0"/>
              </w:rPr>
            </w:pPr>
          </w:p>
        </w:tc>
        <w:tc>
          <w:tcPr>
            <w:tcW w:w="2407" w:type="dxa"/>
          </w:tcPr>
          <w:p w14:paraId="0E06E2AA" w14:textId="65C7BC8A" w:rsidR="00FF4C12" w:rsidRPr="00B424E9" w:rsidRDefault="008556E8" w:rsidP="008556E8">
            <w:pPr>
              <w:pStyle w:val="NormalWeb"/>
              <w:rPr>
                <w:rFonts w:ascii="Arial" w:hAnsi="Arial" w:cs="Arial"/>
                <w:sz w:val="22"/>
                <w:szCs w:val="22"/>
              </w:rPr>
            </w:pPr>
            <w:r w:rsidRPr="00B424E9">
              <w:rPr>
                <w:rFonts w:ascii="Arial" w:hAnsi="Arial" w:cs="Arial"/>
                <w:sz w:val="22"/>
                <w:szCs w:val="22"/>
              </w:rPr>
              <w:t>Developing monitoring</w:t>
            </w:r>
            <w:r w:rsidR="002D284F" w:rsidRPr="00B424E9">
              <w:rPr>
                <w:rFonts w:ascii="Arial" w:hAnsi="Arial" w:cs="Arial"/>
                <w:sz w:val="22"/>
                <w:szCs w:val="22"/>
              </w:rPr>
              <w:t xml:space="preserve"> to evidence</w:t>
            </w:r>
            <w:r w:rsidRPr="00B424E9">
              <w:rPr>
                <w:rFonts w:ascii="Arial" w:hAnsi="Arial" w:cs="Arial"/>
                <w:sz w:val="22"/>
                <w:szCs w:val="22"/>
              </w:rPr>
              <w:t xml:space="preserve"> s</w:t>
            </w:r>
            <w:r w:rsidR="00FF4C12" w:rsidRPr="00B424E9">
              <w:rPr>
                <w:rFonts w:ascii="Arial" w:hAnsi="Arial" w:cs="Arial"/>
                <w:sz w:val="22"/>
                <w:szCs w:val="22"/>
              </w:rPr>
              <w:t>ervice</w:t>
            </w:r>
            <w:r w:rsidRPr="00B424E9">
              <w:rPr>
                <w:rFonts w:ascii="Arial" w:hAnsi="Arial" w:cs="Arial"/>
                <w:sz w:val="22"/>
                <w:szCs w:val="22"/>
              </w:rPr>
              <w:t>s are accessed by</w:t>
            </w:r>
            <w:r w:rsidR="00FF4C12" w:rsidRPr="00B424E9">
              <w:rPr>
                <w:rFonts w:ascii="Arial" w:hAnsi="Arial" w:cs="Arial"/>
                <w:sz w:val="22"/>
                <w:szCs w:val="22"/>
              </w:rPr>
              <w:t xml:space="preserve"> </w:t>
            </w:r>
            <w:r w:rsidRPr="00B424E9">
              <w:rPr>
                <w:rFonts w:ascii="Arial" w:hAnsi="Arial" w:cs="Arial"/>
                <w:sz w:val="22"/>
                <w:szCs w:val="22"/>
              </w:rPr>
              <w:t>specific groups</w:t>
            </w:r>
            <w:r w:rsidR="00552977" w:rsidRPr="00B424E9">
              <w:rPr>
                <w:rFonts w:ascii="Arial" w:hAnsi="Arial" w:cs="Arial"/>
                <w:sz w:val="22"/>
                <w:szCs w:val="22"/>
              </w:rPr>
              <w:t xml:space="preserve"> </w:t>
            </w:r>
            <w:r w:rsidR="00FF4C12" w:rsidRPr="00B424E9">
              <w:rPr>
                <w:rFonts w:ascii="Arial" w:hAnsi="Arial" w:cs="Arial"/>
                <w:sz w:val="22"/>
                <w:szCs w:val="22"/>
              </w:rPr>
              <w:t xml:space="preserve">e.g. LAC, </w:t>
            </w:r>
            <w:r w:rsidRPr="00B424E9">
              <w:rPr>
                <w:rFonts w:ascii="Arial" w:hAnsi="Arial" w:cs="Arial"/>
                <w:sz w:val="22"/>
                <w:szCs w:val="22"/>
              </w:rPr>
              <w:t xml:space="preserve">SEND, </w:t>
            </w:r>
            <w:r w:rsidR="00FF4C12" w:rsidRPr="00B424E9">
              <w:rPr>
                <w:rFonts w:ascii="Arial" w:hAnsi="Arial" w:cs="Arial"/>
                <w:sz w:val="22"/>
                <w:szCs w:val="22"/>
              </w:rPr>
              <w:t xml:space="preserve">Young Offenders, young carers, LDD, NEET </w:t>
            </w:r>
          </w:p>
        </w:tc>
        <w:tc>
          <w:tcPr>
            <w:tcW w:w="1806" w:type="dxa"/>
          </w:tcPr>
          <w:p w14:paraId="4AAFA5B9" w14:textId="77777777" w:rsidR="00552977" w:rsidRPr="00B424E9" w:rsidRDefault="00552977" w:rsidP="00FF4C12">
            <w:pPr>
              <w:spacing w:before="120" w:after="120"/>
              <w:rPr>
                <w:rFonts w:ascii="Arial" w:hAnsi="Arial" w:cs="Arial"/>
              </w:rPr>
            </w:pPr>
            <w:r w:rsidRPr="00B424E9">
              <w:rPr>
                <w:rFonts w:ascii="Arial" w:hAnsi="Arial" w:cs="Arial"/>
              </w:rPr>
              <w:t>CCG?LA/</w:t>
            </w:r>
          </w:p>
          <w:p w14:paraId="39325E9D" w14:textId="411E83B6" w:rsidR="00FF4C12" w:rsidRPr="00B424E9" w:rsidRDefault="00552977" w:rsidP="00FF4C12">
            <w:pPr>
              <w:spacing w:before="120" w:after="120"/>
              <w:rPr>
                <w:rFonts w:ascii="Arial" w:hAnsi="Arial" w:cs="Arial"/>
              </w:rPr>
            </w:pPr>
            <w:r w:rsidRPr="00B424E9">
              <w:rPr>
                <w:rFonts w:ascii="Arial" w:hAnsi="Arial" w:cs="Arial"/>
              </w:rPr>
              <w:t xml:space="preserve">MPFT </w:t>
            </w:r>
          </w:p>
        </w:tc>
        <w:tc>
          <w:tcPr>
            <w:tcW w:w="1482" w:type="dxa"/>
          </w:tcPr>
          <w:p w14:paraId="732635C8" w14:textId="5FD5EA76" w:rsidR="00FF4C12" w:rsidRPr="00B424E9" w:rsidRDefault="008556E8" w:rsidP="00FF4C12">
            <w:pPr>
              <w:spacing w:before="120" w:after="120"/>
              <w:rPr>
                <w:rFonts w:ascii="Arial" w:hAnsi="Arial" w:cs="Arial"/>
              </w:rPr>
            </w:pPr>
            <w:r w:rsidRPr="00B424E9">
              <w:rPr>
                <w:rFonts w:ascii="Arial" w:hAnsi="Arial" w:cs="Arial"/>
              </w:rPr>
              <w:t xml:space="preserve">In progress On going </w:t>
            </w:r>
          </w:p>
          <w:p w14:paraId="1BEA39C9" w14:textId="77777777" w:rsidR="00552977" w:rsidRPr="00B424E9" w:rsidRDefault="00552977" w:rsidP="00FF4C12">
            <w:pPr>
              <w:spacing w:before="120" w:after="120"/>
              <w:rPr>
                <w:rFonts w:ascii="Arial" w:hAnsi="Arial" w:cs="Arial"/>
              </w:rPr>
            </w:pPr>
          </w:p>
          <w:p w14:paraId="5C64721E" w14:textId="77777777" w:rsidR="00552977" w:rsidRPr="00B424E9" w:rsidRDefault="00552977" w:rsidP="00FF4C12">
            <w:pPr>
              <w:spacing w:before="120" w:after="120"/>
              <w:rPr>
                <w:rFonts w:ascii="Arial" w:hAnsi="Arial" w:cs="Arial"/>
              </w:rPr>
            </w:pPr>
          </w:p>
        </w:tc>
        <w:tc>
          <w:tcPr>
            <w:tcW w:w="3134" w:type="dxa"/>
          </w:tcPr>
          <w:p w14:paraId="2903C0DA" w14:textId="77777777" w:rsidR="00FF4C12" w:rsidRPr="00B424E9" w:rsidRDefault="00FF4C12" w:rsidP="00FB2114">
            <w:pPr>
              <w:pStyle w:val="NormalWeb"/>
              <w:numPr>
                <w:ilvl w:val="0"/>
                <w:numId w:val="67"/>
              </w:numPr>
              <w:rPr>
                <w:rFonts w:ascii="Arial" w:hAnsi="Arial" w:cs="Arial"/>
                <w:sz w:val="22"/>
                <w:szCs w:val="22"/>
              </w:rPr>
            </w:pPr>
            <w:r w:rsidRPr="00B424E9">
              <w:rPr>
                <w:rFonts w:ascii="Arial" w:hAnsi="Arial" w:cs="Arial"/>
                <w:sz w:val="22"/>
                <w:szCs w:val="22"/>
              </w:rPr>
              <w:t xml:space="preserve">All evaluations to look at impact on vulnerable groups. </w:t>
            </w:r>
          </w:p>
          <w:p w14:paraId="342D9F16" w14:textId="77777777" w:rsidR="00552977" w:rsidRPr="00B424E9" w:rsidRDefault="00552977" w:rsidP="00FB2114">
            <w:pPr>
              <w:pStyle w:val="NormalWeb"/>
              <w:numPr>
                <w:ilvl w:val="0"/>
                <w:numId w:val="67"/>
              </w:numPr>
              <w:rPr>
                <w:rFonts w:ascii="Arial" w:hAnsi="Arial" w:cs="Arial"/>
                <w:sz w:val="22"/>
                <w:szCs w:val="22"/>
              </w:rPr>
            </w:pPr>
            <w:r w:rsidRPr="00B424E9">
              <w:rPr>
                <w:rFonts w:ascii="Arial" w:hAnsi="Arial" w:cs="Arial"/>
                <w:sz w:val="22"/>
                <w:szCs w:val="22"/>
              </w:rPr>
              <w:t>To have clear data sharing arrangements</w:t>
            </w:r>
          </w:p>
          <w:p w14:paraId="47453F09" w14:textId="46E1883A" w:rsidR="00552977" w:rsidRPr="00B424E9" w:rsidRDefault="00552977" w:rsidP="00FB2114">
            <w:pPr>
              <w:pStyle w:val="NormalWeb"/>
              <w:numPr>
                <w:ilvl w:val="0"/>
                <w:numId w:val="67"/>
              </w:numPr>
              <w:rPr>
                <w:rFonts w:ascii="Arial" w:hAnsi="Arial" w:cs="Arial"/>
                <w:sz w:val="22"/>
                <w:szCs w:val="22"/>
              </w:rPr>
            </w:pPr>
            <w:r w:rsidRPr="00B424E9">
              <w:rPr>
                <w:rFonts w:ascii="Arial" w:hAnsi="Arial" w:cs="Arial"/>
                <w:sz w:val="22"/>
                <w:szCs w:val="22"/>
              </w:rPr>
              <w:t xml:space="preserve">To have an understanding of outcome measures </w:t>
            </w:r>
          </w:p>
        </w:tc>
        <w:tc>
          <w:tcPr>
            <w:tcW w:w="2711" w:type="dxa"/>
          </w:tcPr>
          <w:p w14:paraId="469015CF" w14:textId="77777777" w:rsidR="00FF4C12" w:rsidRPr="00B424E9" w:rsidRDefault="00DC2356" w:rsidP="00FF4C12">
            <w:pPr>
              <w:spacing w:before="120" w:after="120"/>
              <w:rPr>
                <w:rFonts w:ascii="Arial" w:hAnsi="Arial" w:cs="Arial"/>
              </w:rPr>
            </w:pPr>
            <w:r w:rsidRPr="00B424E9">
              <w:rPr>
                <w:rFonts w:ascii="Arial" w:hAnsi="Arial" w:cs="Arial"/>
              </w:rPr>
              <w:t>All groups identified and gaps in service  known.</w:t>
            </w:r>
          </w:p>
        </w:tc>
      </w:tr>
      <w:tr w:rsidR="00FF4C12" w:rsidRPr="00B424E9" w14:paraId="55508032" w14:textId="77777777" w:rsidTr="002D284F">
        <w:tc>
          <w:tcPr>
            <w:tcW w:w="747" w:type="dxa"/>
          </w:tcPr>
          <w:p w14:paraId="6F12ED4B" w14:textId="553CE29C" w:rsidR="00FF4C12" w:rsidRPr="00B424E9" w:rsidRDefault="00FF4C12" w:rsidP="00FF4C12">
            <w:pPr>
              <w:spacing w:before="120" w:after="120"/>
              <w:rPr>
                <w:rFonts w:ascii="Arial" w:hAnsi="Arial" w:cs="Arial"/>
              </w:rPr>
            </w:pPr>
          </w:p>
        </w:tc>
        <w:tc>
          <w:tcPr>
            <w:tcW w:w="1885" w:type="dxa"/>
            <w:vMerge/>
          </w:tcPr>
          <w:p w14:paraId="44264956" w14:textId="77777777" w:rsidR="00FF4C12" w:rsidRPr="00B424E9" w:rsidRDefault="00FF4C12" w:rsidP="00FF4C12">
            <w:pPr>
              <w:spacing w:before="120" w:after="120"/>
              <w:rPr>
                <w:rFonts w:ascii="Arial" w:hAnsi="Arial" w:cs="Arial"/>
                <w:color w:val="0070C0"/>
              </w:rPr>
            </w:pPr>
          </w:p>
        </w:tc>
        <w:tc>
          <w:tcPr>
            <w:tcW w:w="2407" w:type="dxa"/>
          </w:tcPr>
          <w:p w14:paraId="0BD84216"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Targeted information available for young offenders, children and young people with learning difficulties, Looked after Children and young carers. </w:t>
            </w:r>
          </w:p>
          <w:p w14:paraId="026BF14E" w14:textId="77777777" w:rsidR="00FF4C12" w:rsidRPr="00B424E9" w:rsidRDefault="00FF4C12" w:rsidP="00FF4C12">
            <w:pPr>
              <w:spacing w:before="120" w:after="120"/>
              <w:rPr>
                <w:rFonts w:ascii="Arial" w:hAnsi="Arial" w:cs="Arial"/>
              </w:rPr>
            </w:pPr>
          </w:p>
        </w:tc>
        <w:tc>
          <w:tcPr>
            <w:tcW w:w="1806" w:type="dxa"/>
          </w:tcPr>
          <w:p w14:paraId="0214F05E" w14:textId="14D7B6D2" w:rsidR="00FF4C12" w:rsidRPr="00B424E9" w:rsidRDefault="008556E8" w:rsidP="00FF4C12">
            <w:pPr>
              <w:spacing w:before="120" w:after="120"/>
              <w:rPr>
                <w:rFonts w:ascii="Arial" w:hAnsi="Arial" w:cs="Arial"/>
              </w:rPr>
            </w:pPr>
            <w:r w:rsidRPr="00B424E9">
              <w:rPr>
                <w:rFonts w:ascii="Arial" w:hAnsi="Arial" w:cs="Arial"/>
              </w:rPr>
              <w:t xml:space="preserve">MH </w:t>
            </w:r>
            <w:r w:rsidR="007E1609" w:rsidRPr="00B424E9">
              <w:rPr>
                <w:rFonts w:ascii="Arial" w:hAnsi="Arial" w:cs="Arial"/>
              </w:rPr>
              <w:t xml:space="preserve"> communications plan</w:t>
            </w:r>
          </w:p>
        </w:tc>
        <w:tc>
          <w:tcPr>
            <w:tcW w:w="1482" w:type="dxa"/>
          </w:tcPr>
          <w:p w14:paraId="7855EE02" w14:textId="74A9CAEC" w:rsidR="00FF4C12" w:rsidRPr="00B424E9" w:rsidRDefault="008556E8" w:rsidP="00FF4C12">
            <w:pPr>
              <w:spacing w:before="120" w:after="120"/>
              <w:rPr>
                <w:rFonts w:ascii="Arial" w:hAnsi="Arial" w:cs="Arial"/>
              </w:rPr>
            </w:pPr>
            <w:r w:rsidRPr="00B424E9">
              <w:rPr>
                <w:rFonts w:ascii="Arial" w:hAnsi="Arial" w:cs="Arial"/>
              </w:rPr>
              <w:t xml:space="preserve">April 2021 then on going </w:t>
            </w:r>
          </w:p>
        </w:tc>
        <w:tc>
          <w:tcPr>
            <w:tcW w:w="3134" w:type="dxa"/>
          </w:tcPr>
          <w:p w14:paraId="1398CBD8" w14:textId="77777777" w:rsidR="00F338D5" w:rsidRPr="00B424E9" w:rsidRDefault="00F338D5" w:rsidP="00FB2114">
            <w:pPr>
              <w:pStyle w:val="NormalWeb"/>
              <w:numPr>
                <w:ilvl w:val="0"/>
                <w:numId w:val="68"/>
              </w:numPr>
              <w:rPr>
                <w:rFonts w:ascii="Arial" w:hAnsi="Arial" w:cs="Arial"/>
                <w:sz w:val="22"/>
                <w:szCs w:val="22"/>
              </w:rPr>
            </w:pPr>
            <w:r w:rsidRPr="00B424E9">
              <w:rPr>
                <w:rFonts w:ascii="Arial" w:hAnsi="Arial" w:cs="Arial"/>
                <w:sz w:val="22"/>
                <w:szCs w:val="22"/>
              </w:rPr>
              <w:t xml:space="preserve">To be part of the communication plan </w:t>
            </w:r>
          </w:p>
          <w:p w14:paraId="67D0D8E3"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Drafting of information </w:t>
            </w:r>
          </w:p>
          <w:p w14:paraId="521D57E0"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Engagement of vulnerable children and young people </w:t>
            </w:r>
          </w:p>
          <w:p w14:paraId="4AC11D4B"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Adjustment to literature </w:t>
            </w:r>
          </w:p>
          <w:p w14:paraId="6D8D95D1" w14:textId="77777777" w:rsidR="00FF4C12" w:rsidRPr="00B424E9" w:rsidRDefault="00FF4C12" w:rsidP="00FB2114">
            <w:pPr>
              <w:pStyle w:val="NormalWeb"/>
              <w:numPr>
                <w:ilvl w:val="0"/>
                <w:numId w:val="68"/>
              </w:numPr>
              <w:rPr>
                <w:rFonts w:ascii="Arial" w:hAnsi="Arial" w:cs="Arial"/>
                <w:sz w:val="22"/>
                <w:szCs w:val="22"/>
              </w:rPr>
            </w:pPr>
            <w:r w:rsidRPr="00B424E9">
              <w:rPr>
                <w:rFonts w:ascii="Arial" w:hAnsi="Arial" w:cs="Arial"/>
                <w:sz w:val="22"/>
                <w:szCs w:val="22"/>
              </w:rPr>
              <w:t xml:space="preserve">Publication </w:t>
            </w:r>
          </w:p>
        </w:tc>
        <w:tc>
          <w:tcPr>
            <w:tcW w:w="2711" w:type="dxa"/>
          </w:tcPr>
          <w:p w14:paraId="6BB96F61" w14:textId="77777777" w:rsidR="00FF4C12" w:rsidRPr="00B424E9" w:rsidRDefault="00FF4C12" w:rsidP="00FF4C12">
            <w:pPr>
              <w:rPr>
                <w:rFonts w:ascii="Arial" w:hAnsi="Arial" w:cs="Arial"/>
              </w:rPr>
            </w:pPr>
            <w:r w:rsidRPr="00B424E9">
              <w:rPr>
                <w:rFonts w:ascii="Arial" w:hAnsi="Arial" w:cs="Arial"/>
              </w:rPr>
              <w:t xml:space="preserve">Waiting times to be compliant with national standards </w:t>
            </w:r>
          </w:p>
          <w:p w14:paraId="43F2D134" w14:textId="77777777" w:rsidR="00FF4C12" w:rsidRPr="00B424E9" w:rsidRDefault="00FF4C12" w:rsidP="00FF4C12">
            <w:pPr>
              <w:spacing w:before="120" w:after="120"/>
              <w:rPr>
                <w:rFonts w:ascii="Arial" w:hAnsi="Arial" w:cs="Arial"/>
              </w:rPr>
            </w:pPr>
          </w:p>
        </w:tc>
      </w:tr>
      <w:tr w:rsidR="00FF4C12" w:rsidRPr="00B424E9" w14:paraId="7CBC70C1" w14:textId="77777777" w:rsidTr="002D284F">
        <w:tc>
          <w:tcPr>
            <w:tcW w:w="747" w:type="dxa"/>
          </w:tcPr>
          <w:p w14:paraId="341C361A" w14:textId="77777777" w:rsidR="00FF4C12" w:rsidRPr="00B424E9" w:rsidRDefault="00FF4C12" w:rsidP="00FF4C12">
            <w:pPr>
              <w:spacing w:before="120" w:after="120"/>
              <w:rPr>
                <w:rFonts w:ascii="Arial" w:hAnsi="Arial" w:cs="Arial"/>
              </w:rPr>
            </w:pPr>
          </w:p>
        </w:tc>
        <w:tc>
          <w:tcPr>
            <w:tcW w:w="1885" w:type="dxa"/>
            <w:vMerge/>
          </w:tcPr>
          <w:p w14:paraId="39544023" w14:textId="77777777" w:rsidR="00FF4C12" w:rsidRPr="00B424E9" w:rsidRDefault="00FF4C12" w:rsidP="00FF4C12">
            <w:pPr>
              <w:spacing w:before="120" w:after="120"/>
              <w:rPr>
                <w:rFonts w:ascii="Arial" w:hAnsi="Arial" w:cs="Arial"/>
                <w:color w:val="0070C0"/>
              </w:rPr>
            </w:pPr>
          </w:p>
        </w:tc>
        <w:tc>
          <w:tcPr>
            <w:tcW w:w="2407" w:type="dxa"/>
          </w:tcPr>
          <w:p w14:paraId="702D5D7F"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Provision of Shropshire</w:t>
            </w:r>
            <w:r w:rsidR="00CF0459" w:rsidRPr="00B424E9">
              <w:rPr>
                <w:rFonts w:ascii="Arial" w:hAnsi="Arial" w:cs="Arial"/>
                <w:sz w:val="22"/>
                <w:szCs w:val="22"/>
              </w:rPr>
              <w:t xml:space="preserve"> and</w:t>
            </w:r>
            <w:r w:rsidRPr="00B424E9">
              <w:rPr>
                <w:rFonts w:ascii="Arial" w:hAnsi="Arial" w:cs="Arial"/>
                <w:sz w:val="22"/>
                <w:szCs w:val="22"/>
              </w:rPr>
              <w:t xml:space="preserve"> Telford </w:t>
            </w:r>
            <w:r w:rsidR="00CF0459" w:rsidRPr="00B424E9">
              <w:rPr>
                <w:rFonts w:ascii="Arial" w:hAnsi="Arial" w:cs="Arial"/>
                <w:sz w:val="22"/>
                <w:szCs w:val="22"/>
              </w:rPr>
              <w:t xml:space="preserve">&amp; </w:t>
            </w:r>
            <w:r w:rsidRPr="00B424E9">
              <w:rPr>
                <w:rFonts w:ascii="Arial" w:hAnsi="Arial" w:cs="Arial"/>
                <w:sz w:val="22"/>
                <w:szCs w:val="22"/>
              </w:rPr>
              <w:t xml:space="preserve">Wrekin Intensive Placement </w:t>
            </w:r>
            <w:r w:rsidRPr="00B424E9">
              <w:rPr>
                <w:rFonts w:ascii="Arial" w:hAnsi="Arial" w:cs="Arial"/>
                <w:sz w:val="22"/>
                <w:szCs w:val="22"/>
              </w:rPr>
              <w:lastRenderedPageBreak/>
              <w:t xml:space="preserve">Support and Treatment intervention service (1) ongoing recruitment of foster carers (2) evaluation of model </w:t>
            </w:r>
          </w:p>
          <w:p w14:paraId="1768C8BA" w14:textId="77777777" w:rsidR="00FF4C12" w:rsidRPr="00B424E9" w:rsidRDefault="00FF4C12" w:rsidP="00FF4C12">
            <w:pPr>
              <w:spacing w:before="120" w:after="120"/>
              <w:rPr>
                <w:rFonts w:ascii="Arial" w:hAnsi="Arial" w:cs="Arial"/>
              </w:rPr>
            </w:pPr>
          </w:p>
        </w:tc>
        <w:tc>
          <w:tcPr>
            <w:tcW w:w="1806" w:type="dxa"/>
          </w:tcPr>
          <w:p w14:paraId="29E93727" w14:textId="77777777" w:rsidR="00FF4C12" w:rsidRPr="00B424E9" w:rsidRDefault="00DC2356" w:rsidP="00FF4C12">
            <w:pPr>
              <w:spacing w:before="120" w:after="120"/>
              <w:rPr>
                <w:rFonts w:ascii="Arial" w:hAnsi="Arial" w:cs="Arial"/>
              </w:rPr>
            </w:pPr>
            <w:r w:rsidRPr="00B424E9">
              <w:rPr>
                <w:rFonts w:ascii="Arial" w:hAnsi="Arial" w:cs="Arial"/>
              </w:rPr>
              <w:lastRenderedPageBreak/>
              <w:t>Councils</w:t>
            </w:r>
          </w:p>
        </w:tc>
        <w:tc>
          <w:tcPr>
            <w:tcW w:w="1482" w:type="dxa"/>
          </w:tcPr>
          <w:p w14:paraId="72F593C1" w14:textId="77777777" w:rsidR="00FF4C12" w:rsidRPr="00B424E9" w:rsidRDefault="00F338D5" w:rsidP="00FF4C12">
            <w:pPr>
              <w:spacing w:before="120" w:after="120"/>
              <w:rPr>
                <w:rFonts w:ascii="Arial" w:hAnsi="Arial" w:cs="Arial"/>
              </w:rPr>
            </w:pPr>
            <w:r w:rsidRPr="00B424E9">
              <w:rPr>
                <w:rFonts w:ascii="Arial" w:hAnsi="Arial" w:cs="Arial"/>
              </w:rPr>
              <w:t xml:space="preserve">On Going </w:t>
            </w:r>
          </w:p>
        </w:tc>
        <w:tc>
          <w:tcPr>
            <w:tcW w:w="3134" w:type="dxa"/>
          </w:tcPr>
          <w:p w14:paraId="523242FB" w14:textId="77777777" w:rsidR="00FF4C12" w:rsidRPr="00B424E9" w:rsidRDefault="00FF4C12" w:rsidP="00FB2114">
            <w:pPr>
              <w:pStyle w:val="NormalWeb"/>
              <w:numPr>
                <w:ilvl w:val="0"/>
                <w:numId w:val="69"/>
              </w:numPr>
              <w:rPr>
                <w:rFonts w:ascii="Arial" w:hAnsi="Arial" w:cs="Arial"/>
                <w:sz w:val="22"/>
                <w:szCs w:val="22"/>
              </w:rPr>
            </w:pPr>
            <w:r w:rsidRPr="00B424E9">
              <w:rPr>
                <w:rFonts w:ascii="Arial" w:hAnsi="Arial" w:cs="Arial"/>
                <w:sz w:val="22"/>
                <w:szCs w:val="22"/>
              </w:rPr>
              <w:t xml:space="preserve">Growth in number of children    and young people supported </w:t>
            </w:r>
          </w:p>
          <w:p w14:paraId="6D40785D" w14:textId="77777777" w:rsidR="00DC2356" w:rsidRPr="00B424E9" w:rsidRDefault="00DC2356" w:rsidP="00FB2114">
            <w:pPr>
              <w:pStyle w:val="NormalWeb"/>
              <w:numPr>
                <w:ilvl w:val="0"/>
                <w:numId w:val="69"/>
              </w:numPr>
              <w:rPr>
                <w:rFonts w:ascii="Arial" w:hAnsi="Arial" w:cs="Arial"/>
                <w:sz w:val="22"/>
                <w:szCs w:val="22"/>
              </w:rPr>
            </w:pPr>
            <w:r w:rsidRPr="00B424E9">
              <w:rPr>
                <w:rFonts w:ascii="Arial" w:hAnsi="Arial" w:cs="Arial"/>
                <w:sz w:val="22"/>
                <w:szCs w:val="22"/>
              </w:rPr>
              <w:t xml:space="preserve">Identify cohort and </w:t>
            </w:r>
            <w:r w:rsidRPr="00B424E9">
              <w:rPr>
                <w:rFonts w:ascii="Arial" w:hAnsi="Arial" w:cs="Arial"/>
                <w:sz w:val="22"/>
                <w:szCs w:val="22"/>
              </w:rPr>
              <w:lastRenderedPageBreak/>
              <w:t>lessons learned for earlier treatment</w:t>
            </w:r>
          </w:p>
          <w:p w14:paraId="5D56782D" w14:textId="77777777" w:rsidR="00DC2356" w:rsidRPr="00B424E9" w:rsidRDefault="00DC2356" w:rsidP="00FB2114">
            <w:pPr>
              <w:pStyle w:val="NormalWeb"/>
              <w:numPr>
                <w:ilvl w:val="0"/>
                <w:numId w:val="69"/>
              </w:numPr>
              <w:rPr>
                <w:rFonts w:ascii="Arial" w:hAnsi="Arial" w:cs="Arial"/>
                <w:sz w:val="22"/>
                <w:szCs w:val="22"/>
              </w:rPr>
            </w:pPr>
            <w:r w:rsidRPr="00B424E9">
              <w:rPr>
                <w:rFonts w:ascii="Arial" w:hAnsi="Arial" w:cs="Arial"/>
                <w:sz w:val="22"/>
                <w:szCs w:val="22"/>
              </w:rPr>
              <w:t xml:space="preserve">Develop plan for reduction in future use </w:t>
            </w:r>
          </w:p>
          <w:p w14:paraId="594D41DE" w14:textId="77777777" w:rsidR="00FF4C12" w:rsidRPr="00B424E9" w:rsidRDefault="00FF4C12" w:rsidP="00FF4C12">
            <w:pPr>
              <w:spacing w:before="120" w:after="120"/>
              <w:rPr>
                <w:rFonts w:ascii="Arial" w:hAnsi="Arial" w:cs="Arial"/>
              </w:rPr>
            </w:pPr>
          </w:p>
        </w:tc>
        <w:tc>
          <w:tcPr>
            <w:tcW w:w="2711" w:type="dxa"/>
          </w:tcPr>
          <w:p w14:paraId="03E4D498" w14:textId="77777777" w:rsidR="00FF4C12" w:rsidRPr="00B424E9" w:rsidRDefault="00DC2356" w:rsidP="00FF4C12">
            <w:pPr>
              <w:spacing w:before="120" w:after="120"/>
              <w:rPr>
                <w:rFonts w:ascii="Arial" w:hAnsi="Arial" w:cs="Arial"/>
              </w:rPr>
            </w:pPr>
            <w:r w:rsidRPr="00B424E9">
              <w:rPr>
                <w:rFonts w:ascii="Arial" w:hAnsi="Arial" w:cs="Arial"/>
              </w:rPr>
              <w:lastRenderedPageBreak/>
              <w:t>Earlier intervention in place</w:t>
            </w:r>
          </w:p>
        </w:tc>
      </w:tr>
    </w:tbl>
    <w:p w14:paraId="643E9C63" w14:textId="77777777" w:rsidR="00DC2356" w:rsidRPr="00B424E9" w:rsidRDefault="00DC2356" w:rsidP="00FF4C12">
      <w:pPr>
        <w:pStyle w:val="ListParagraph"/>
        <w:spacing w:after="0" w:line="240" w:lineRule="auto"/>
        <w:ind w:left="0"/>
        <w:rPr>
          <w:rFonts w:ascii="Arial" w:hAnsi="Arial" w:cs="Arial"/>
        </w:rPr>
      </w:pPr>
    </w:p>
    <w:tbl>
      <w:tblPr>
        <w:tblStyle w:val="TableGrid"/>
        <w:tblW w:w="0" w:type="auto"/>
        <w:tblLook w:val="04A0" w:firstRow="1" w:lastRow="0" w:firstColumn="1" w:lastColumn="0" w:noHBand="0" w:noVBand="1"/>
      </w:tblPr>
      <w:tblGrid>
        <w:gridCol w:w="728"/>
        <w:gridCol w:w="1793"/>
        <w:gridCol w:w="2502"/>
        <w:gridCol w:w="1940"/>
        <w:gridCol w:w="1770"/>
        <w:gridCol w:w="2767"/>
        <w:gridCol w:w="2674"/>
      </w:tblGrid>
      <w:tr w:rsidR="008556E8" w:rsidRPr="00B424E9" w14:paraId="7B1BBB0D" w14:textId="77777777" w:rsidTr="00560666">
        <w:trPr>
          <w:tblHeader/>
        </w:trPr>
        <w:tc>
          <w:tcPr>
            <w:tcW w:w="728" w:type="dxa"/>
          </w:tcPr>
          <w:p w14:paraId="510280F8" w14:textId="77777777" w:rsidR="001E7F93" w:rsidRPr="00B424E9" w:rsidRDefault="001E7F93" w:rsidP="0008688D">
            <w:pPr>
              <w:spacing w:before="120" w:after="120"/>
              <w:rPr>
                <w:rFonts w:ascii="Arial" w:hAnsi="Arial" w:cs="Arial"/>
                <w:b/>
              </w:rPr>
            </w:pPr>
            <w:r w:rsidRPr="00B424E9">
              <w:rPr>
                <w:rFonts w:ascii="Arial" w:hAnsi="Arial" w:cs="Arial"/>
                <w:b/>
              </w:rPr>
              <w:t>Ref</w:t>
            </w:r>
          </w:p>
        </w:tc>
        <w:tc>
          <w:tcPr>
            <w:tcW w:w="1793" w:type="dxa"/>
          </w:tcPr>
          <w:p w14:paraId="681A7F5C" w14:textId="77777777" w:rsidR="001E7F93" w:rsidRPr="00B424E9" w:rsidRDefault="001E7F93" w:rsidP="0008688D">
            <w:pPr>
              <w:spacing w:before="120" w:after="120"/>
              <w:rPr>
                <w:rFonts w:ascii="Arial" w:hAnsi="Arial" w:cs="Arial"/>
                <w:b/>
              </w:rPr>
            </w:pPr>
            <w:r w:rsidRPr="00B424E9">
              <w:rPr>
                <w:rFonts w:ascii="Arial" w:hAnsi="Arial" w:cs="Arial"/>
                <w:b/>
              </w:rPr>
              <w:t>Objectives</w:t>
            </w:r>
          </w:p>
        </w:tc>
        <w:tc>
          <w:tcPr>
            <w:tcW w:w="2502" w:type="dxa"/>
          </w:tcPr>
          <w:p w14:paraId="5B94E162" w14:textId="77777777" w:rsidR="001E7F93" w:rsidRPr="00B424E9" w:rsidRDefault="001E7F93" w:rsidP="0008688D">
            <w:pPr>
              <w:spacing w:before="120" w:after="120"/>
              <w:rPr>
                <w:rFonts w:ascii="Arial" w:hAnsi="Arial" w:cs="Arial"/>
                <w:b/>
              </w:rPr>
            </w:pPr>
            <w:r w:rsidRPr="00B424E9">
              <w:rPr>
                <w:rFonts w:ascii="Arial" w:hAnsi="Arial" w:cs="Arial"/>
                <w:b/>
              </w:rPr>
              <w:t>Actions</w:t>
            </w:r>
          </w:p>
        </w:tc>
        <w:tc>
          <w:tcPr>
            <w:tcW w:w="1940" w:type="dxa"/>
          </w:tcPr>
          <w:p w14:paraId="79975B31" w14:textId="77777777" w:rsidR="001E7F93" w:rsidRPr="00B424E9" w:rsidRDefault="001E7F93" w:rsidP="0008688D">
            <w:pPr>
              <w:spacing w:before="120" w:after="120"/>
              <w:rPr>
                <w:rFonts w:ascii="Arial" w:hAnsi="Arial" w:cs="Arial"/>
                <w:b/>
              </w:rPr>
            </w:pPr>
            <w:r w:rsidRPr="00B424E9">
              <w:rPr>
                <w:rFonts w:ascii="Arial" w:hAnsi="Arial" w:cs="Arial"/>
                <w:b/>
              </w:rPr>
              <w:t>Lead</w:t>
            </w:r>
          </w:p>
        </w:tc>
        <w:tc>
          <w:tcPr>
            <w:tcW w:w="1770" w:type="dxa"/>
          </w:tcPr>
          <w:p w14:paraId="3E926AE6" w14:textId="77777777" w:rsidR="001E7F93" w:rsidRPr="00B424E9" w:rsidRDefault="001E7F93" w:rsidP="0008688D">
            <w:pPr>
              <w:spacing w:before="120" w:after="120"/>
              <w:rPr>
                <w:rFonts w:ascii="Arial" w:hAnsi="Arial" w:cs="Arial"/>
                <w:b/>
              </w:rPr>
            </w:pPr>
            <w:r w:rsidRPr="00B424E9">
              <w:rPr>
                <w:rFonts w:ascii="Arial" w:hAnsi="Arial" w:cs="Arial"/>
                <w:b/>
              </w:rPr>
              <w:t>Completion date</w:t>
            </w:r>
          </w:p>
        </w:tc>
        <w:tc>
          <w:tcPr>
            <w:tcW w:w="2767" w:type="dxa"/>
          </w:tcPr>
          <w:p w14:paraId="121BDC63" w14:textId="77777777" w:rsidR="001E7F93" w:rsidRPr="00B424E9" w:rsidRDefault="001E7F93" w:rsidP="0008688D">
            <w:pPr>
              <w:spacing w:before="120" w:after="120"/>
              <w:rPr>
                <w:rFonts w:ascii="Arial" w:hAnsi="Arial" w:cs="Arial"/>
                <w:b/>
              </w:rPr>
            </w:pPr>
            <w:r w:rsidRPr="00B424E9">
              <w:rPr>
                <w:rFonts w:ascii="Arial" w:hAnsi="Arial" w:cs="Arial"/>
                <w:b/>
              </w:rPr>
              <w:t>Milestones / Outcomes</w:t>
            </w:r>
          </w:p>
        </w:tc>
        <w:tc>
          <w:tcPr>
            <w:tcW w:w="2674" w:type="dxa"/>
          </w:tcPr>
          <w:p w14:paraId="51E28BD8" w14:textId="77777777" w:rsidR="001E7F93" w:rsidRPr="00B424E9" w:rsidRDefault="001E7F93" w:rsidP="0008688D">
            <w:pPr>
              <w:spacing w:before="120" w:after="120"/>
              <w:rPr>
                <w:rFonts w:ascii="Arial" w:hAnsi="Arial" w:cs="Arial"/>
                <w:b/>
              </w:rPr>
            </w:pPr>
            <w:r w:rsidRPr="00B424E9">
              <w:rPr>
                <w:rFonts w:ascii="Arial" w:hAnsi="Arial" w:cs="Arial"/>
                <w:b/>
              </w:rPr>
              <w:t>Outcomes</w:t>
            </w:r>
          </w:p>
        </w:tc>
      </w:tr>
      <w:tr w:rsidR="00FF4C12" w:rsidRPr="00B424E9" w14:paraId="0D82AF85" w14:textId="77777777" w:rsidTr="00560666">
        <w:tc>
          <w:tcPr>
            <w:tcW w:w="14174" w:type="dxa"/>
            <w:gridSpan w:val="7"/>
            <w:shd w:val="clear" w:color="auto" w:fill="FFFF00"/>
          </w:tcPr>
          <w:p w14:paraId="71E3DCE7" w14:textId="77777777" w:rsidR="00FF4C12" w:rsidRPr="00B424E9" w:rsidRDefault="004321BC" w:rsidP="004321BC">
            <w:pPr>
              <w:pStyle w:val="ListParagraph"/>
              <w:jc w:val="center"/>
              <w:rPr>
                <w:rFonts w:ascii="Arial" w:hAnsi="Arial" w:cs="Arial"/>
                <w:b/>
              </w:rPr>
            </w:pPr>
            <w:r w:rsidRPr="00B424E9">
              <w:rPr>
                <w:rFonts w:ascii="Arial" w:hAnsi="Arial" w:cs="Arial"/>
                <w:b/>
              </w:rPr>
              <w:t>Thrive Model – Getting Help</w:t>
            </w:r>
          </w:p>
          <w:p w14:paraId="4D9E7B6F" w14:textId="77777777" w:rsidR="00FF4C12" w:rsidRPr="00B424E9" w:rsidRDefault="00FF4C12" w:rsidP="00FB2114">
            <w:pPr>
              <w:pStyle w:val="ListParagraph"/>
              <w:numPr>
                <w:ilvl w:val="0"/>
                <w:numId w:val="57"/>
              </w:numPr>
              <w:rPr>
                <w:rFonts w:ascii="Arial" w:hAnsi="Arial" w:cs="Arial"/>
                <w:b/>
              </w:rPr>
            </w:pPr>
            <w:r w:rsidRPr="00B424E9">
              <w:rPr>
                <w:rFonts w:ascii="Arial" w:hAnsi="Arial" w:cs="Arial"/>
                <w:b/>
              </w:rPr>
              <w:t xml:space="preserve">    Evidence-based care interventions and outcomes</w:t>
            </w:r>
          </w:p>
          <w:p w14:paraId="53F2325B" w14:textId="77777777" w:rsidR="00FF4C12" w:rsidRPr="00B424E9" w:rsidRDefault="00FF4C12" w:rsidP="00FF4C12">
            <w:pPr>
              <w:spacing w:before="120" w:after="120"/>
              <w:rPr>
                <w:rFonts w:ascii="Arial" w:hAnsi="Arial" w:cs="Arial"/>
                <w:b/>
              </w:rPr>
            </w:pPr>
          </w:p>
        </w:tc>
      </w:tr>
      <w:tr w:rsidR="008556E8" w:rsidRPr="00B424E9" w14:paraId="05A62D66" w14:textId="77777777" w:rsidTr="00560666">
        <w:tc>
          <w:tcPr>
            <w:tcW w:w="728" w:type="dxa"/>
          </w:tcPr>
          <w:p w14:paraId="6994285A" w14:textId="77777777" w:rsidR="00FF4C12" w:rsidRPr="00B424E9" w:rsidRDefault="00FF4C12" w:rsidP="00FF4C12">
            <w:pPr>
              <w:spacing w:before="120" w:after="120"/>
              <w:rPr>
                <w:rFonts w:ascii="Arial" w:hAnsi="Arial" w:cs="Arial"/>
                <w:b/>
              </w:rPr>
            </w:pPr>
            <w:r w:rsidRPr="00B424E9">
              <w:rPr>
                <w:rFonts w:ascii="Arial" w:hAnsi="Arial" w:cs="Arial"/>
                <w:b/>
              </w:rPr>
              <w:t>Ref</w:t>
            </w:r>
          </w:p>
        </w:tc>
        <w:tc>
          <w:tcPr>
            <w:tcW w:w="1793" w:type="dxa"/>
          </w:tcPr>
          <w:p w14:paraId="73DCF6E2" w14:textId="77777777" w:rsidR="00FF4C12" w:rsidRPr="00B424E9" w:rsidRDefault="00FF4C12" w:rsidP="00FF4C12">
            <w:pPr>
              <w:spacing w:before="120" w:after="120"/>
              <w:rPr>
                <w:rFonts w:ascii="Arial" w:hAnsi="Arial" w:cs="Arial"/>
                <w:b/>
              </w:rPr>
            </w:pPr>
            <w:r w:rsidRPr="00B424E9">
              <w:rPr>
                <w:rFonts w:ascii="Arial" w:hAnsi="Arial" w:cs="Arial"/>
                <w:b/>
              </w:rPr>
              <w:t>Objectives</w:t>
            </w:r>
          </w:p>
        </w:tc>
        <w:tc>
          <w:tcPr>
            <w:tcW w:w="2502" w:type="dxa"/>
          </w:tcPr>
          <w:p w14:paraId="7EF83568" w14:textId="77777777" w:rsidR="00FF4C12" w:rsidRPr="00B424E9" w:rsidRDefault="00FF4C12" w:rsidP="00FF4C12">
            <w:pPr>
              <w:spacing w:before="120" w:after="120"/>
              <w:rPr>
                <w:rFonts w:ascii="Arial" w:hAnsi="Arial" w:cs="Arial"/>
                <w:b/>
              </w:rPr>
            </w:pPr>
            <w:r w:rsidRPr="00B424E9">
              <w:rPr>
                <w:rFonts w:ascii="Arial" w:hAnsi="Arial" w:cs="Arial"/>
                <w:b/>
              </w:rPr>
              <w:t>Actions</w:t>
            </w:r>
          </w:p>
        </w:tc>
        <w:tc>
          <w:tcPr>
            <w:tcW w:w="1940" w:type="dxa"/>
          </w:tcPr>
          <w:p w14:paraId="1325D9FC" w14:textId="77777777" w:rsidR="00FF4C12" w:rsidRPr="00B424E9" w:rsidRDefault="00FF4C12" w:rsidP="00FF4C12">
            <w:pPr>
              <w:spacing w:before="120" w:after="120"/>
              <w:rPr>
                <w:rFonts w:ascii="Arial" w:hAnsi="Arial" w:cs="Arial"/>
                <w:b/>
              </w:rPr>
            </w:pPr>
            <w:r w:rsidRPr="00B424E9">
              <w:rPr>
                <w:rFonts w:ascii="Arial" w:hAnsi="Arial" w:cs="Arial"/>
                <w:b/>
              </w:rPr>
              <w:t>Lead</w:t>
            </w:r>
          </w:p>
        </w:tc>
        <w:tc>
          <w:tcPr>
            <w:tcW w:w="1770" w:type="dxa"/>
          </w:tcPr>
          <w:p w14:paraId="2E284E1F" w14:textId="77777777" w:rsidR="00FF4C12" w:rsidRPr="00B424E9" w:rsidRDefault="00FF4C12" w:rsidP="00FF4C12">
            <w:pPr>
              <w:spacing w:before="120" w:after="120"/>
              <w:rPr>
                <w:rFonts w:ascii="Arial" w:hAnsi="Arial" w:cs="Arial"/>
                <w:b/>
              </w:rPr>
            </w:pPr>
            <w:r w:rsidRPr="00B424E9">
              <w:rPr>
                <w:rFonts w:ascii="Arial" w:hAnsi="Arial" w:cs="Arial"/>
                <w:b/>
              </w:rPr>
              <w:t>Completion date</w:t>
            </w:r>
          </w:p>
        </w:tc>
        <w:tc>
          <w:tcPr>
            <w:tcW w:w="2767" w:type="dxa"/>
          </w:tcPr>
          <w:p w14:paraId="5B49D03B" w14:textId="77777777" w:rsidR="00FF4C12" w:rsidRPr="00B424E9" w:rsidRDefault="00FF4C12" w:rsidP="00FF4C12">
            <w:pPr>
              <w:spacing w:before="120" w:after="120"/>
              <w:rPr>
                <w:rFonts w:ascii="Arial" w:hAnsi="Arial" w:cs="Arial"/>
                <w:b/>
              </w:rPr>
            </w:pPr>
            <w:r w:rsidRPr="00B424E9">
              <w:rPr>
                <w:rFonts w:ascii="Arial" w:hAnsi="Arial" w:cs="Arial"/>
                <w:b/>
              </w:rPr>
              <w:t>Milestones / Outcomes</w:t>
            </w:r>
          </w:p>
        </w:tc>
        <w:tc>
          <w:tcPr>
            <w:tcW w:w="2674" w:type="dxa"/>
          </w:tcPr>
          <w:p w14:paraId="39C64086" w14:textId="77777777" w:rsidR="00FF4C12" w:rsidRPr="00B424E9" w:rsidRDefault="00FF4C12" w:rsidP="00FF4C12">
            <w:pPr>
              <w:spacing w:before="120" w:after="120"/>
              <w:rPr>
                <w:rFonts w:ascii="Arial" w:hAnsi="Arial" w:cs="Arial"/>
                <w:b/>
              </w:rPr>
            </w:pPr>
            <w:r w:rsidRPr="00B424E9">
              <w:rPr>
                <w:rFonts w:ascii="Arial" w:hAnsi="Arial" w:cs="Arial"/>
                <w:b/>
              </w:rPr>
              <w:t>Outcomes</w:t>
            </w:r>
          </w:p>
        </w:tc>
      </w:tr>
      <w:tr w:rsidR="008556E8" w:rsidRPr="00B424E9" w14:paraId="57DF9C85" w14:textId="77777777" w:rsidTr="00560666">
        <w:tc>
          <w:tcPr>
            <w:tcW w:w="728" w:type="dxa"/>
          </w:tcPr>
          <w:p w14:paraId="532857ED" w14:textId="048F93BB" w:rsidR="00560666" w:rsidRPr="00B424E9" w:rsidRDefault="004376E0" w:rsidP="00FF4C12">
            <w:pPr>
              <w:spacing w:before="120" w:after="120"/>
              <w:rPr>
                <w:rFonts w:ascii="Arial" w:hAnsi="Arial" w:cs="Arial"/>
              </w:rPr>
            </w:pPr>
            <w:r w:rsidRPr="00B424E9">
              <w:rPr>
                <w:rFonts w:ascii="Arial" w:hAnsi="Arial" w:cs="Arial"/>
              </w:rPr>
              <w:t>17</w:t>
            </w:r>
          </w:p>
        </w:tc>
        <w:tc>
          <w:tcPr>
            <w:tcW w:w="1793" w:type="dxa"/>
          </w:tcPr>
          <w:p w14:paraId="4281E778" w14:textId="112EB515" w:rsidR="00560666" w:rsidRPr="00B424E9" w:rsidRDefault="00E800F8" w:rsidP="00E800F8">
            <w:pPr>
              <w:spacing w:before="120" w:after="120"/>
              <w:rPr>
                <w:rFonts w:ascii="Arial" w:hAnsi="Arial" w:cs="Arial"/>
              </w:rPr>
            </w:pPr>
            <w:r w:rsidRPr="00B424E9">
              <w:rPr>
                <w:rFonts w:ascii="Arial" w:hAnsi="Arial" w:cs="Arial"/>
              </w:rPr>
              <w:t>Jointly manage</w:t>
            </w:r>
            <w:r w:rsidR="00560666" w:rsidRPr="00B424E9">
              <w:rPr>
                <w:rFonts w:ascii="Arial" w:hAnsi="Arial" w:cs="Arial"/>
              </w:rPr>
              <w:t xml:space="preserve"> CYP on medication packages of care</w:t>
            </w:r>
          </w:p>
        </w:tc>
        <w:tc>
          <w:tcPr>
            <w:tcW w:w="2502" w:type="dxa"/>
          </w:tcPr>
          <w:p w14:paraId="0278087D" w14:textId="120E4C4A" w:rsidR="00560666" w:rsidRPr="00B424E9" w:rsidRDefault="008556E8" w:rsidP="00FF4C12">
            <w:pPr>
              <w:rPr>
                <w:rFonts w:ascii="Arial" w:hAnsi="Arial" w:cs="Arial"/>
              </w:rPr>
            </w:pPr>
            <w:r w:rsidRPr="00B424E9">
              <w:rPr>
                <w:rFonts w:ascii="Arial" w:hAnsi="Arial" w:cs="Arial"/>
              </w:rPr>
              <w:t>Increase and improve shared cared agreements with GPS</w:t>
            </w:r>
          </w:p>
        </w:tc>
        <w:tc>
          <w:tcPr>
            <w:tcW w:w="1940" w:type="dxa"/>
          </w:tcPr>
          <w:p w14:paraId="51EA674B" w14:textId="499173FF" w:rsidR="00560666" w:rsidRPr="00B424E9" w:rsidRDefault="008556E8" w:rsidP="00FF4C12">
            <w:pPr>
              <w:spacing w:before="120" w:after="120"/>
              <w:rPr>
                <w:rFonts w:ascii="Arial" w:hAnsi="Arial" w:cs="Arial"/>
              </w:rPr>
            </w:pPr>
            <w:r w:rsidRPr="00B424E9">
              <w:rPr>
                <w:rFonts w:ascii="Arial" w:hAnsi="Arial" w:cs="Arial"/>
              </w:rPr>
              <w:t>Bee U/ PCN</w:t>
            </w:r>
          </w:p>
        </w:tc>
        <w:tc>
          <w:tcPr>
            <w:tcW w:w="1770" w:type="dxa"/>
          </w:tcPr>
          <w:p w14:paraId="288997D2" w14:textId="0013E0D7" w:rsidR="00560666" w:rsidRPr="00B424E9" w:rsidRDefault="008556E8" w:rsidP="00FF4C12">
            <w:pPr>
              <w:spacing w:before="120" w:after="120"/>
              <w:rPr>
                <w:rFonts w:ascii="Arial" w:hAnsi="Arial" w:cs="Arial"/>
              </w:rPr>
            </w:pPr>
            <w:r w:rsidRPr="00B424E9">
              <w:rPr>
                <w:rFonts w:ascii="Arial" w:hAnsi="Arial" w:cs="Arial"/>
              </w:rPr>
              <w:t xml:space="preserve">On going </w:t>
            </w:r>
          </w:p>
        </w:tc>
        <w:tc>
          <w:tcPr>
            <w:tcW w:w="2767" w:type="dxa"/>
          </w:tcPr>
          <w:p w14:paraId="06A459D9" w14:textId="77777777" w:rsidR="00560666" w:rsidRPr="00B424E9" w:rsidRDefault="008556E8" w:rsidP="00FB2114">
            <w:pPr>
              <w:pStyle w:val="ListParagraph"/>
              <w:numPr>
                <w:ilvl w:val="0"/>
                <w:numId w:val="78"/>
              </w:numPr>
              <w:spacing w:before="120" w:after="120" w:line="276" w:lineRule="auto"/>
              <w:rPr>
                <w:rFonts w:ascii="Arial" w:hAnsi="Arial" w:cs="Arial"/>
              </w:rPr>
            </w:pPr>
            <w:r w:rsidRPr="00B424E9">
              <w:rPr>
                <w:rFonts w:ascii="Arial" w:hAnsi="Arial" w:cs="Arial"/>
              </w:rPr>
              <w:t>Prescribing costs</w:t>
            </w:r>
          </w:p>
          <w:p w14:paraId="4192092A" w14:textId="230B1317" w:rsidR="008556E8" w:rsidRPr="00B424E9" w:rsidRDefault="008556E8" w:rsidP="00FB2114">
            <w:pPr>
              <w:pStyle w:val="ListParagraph"/>
              <w:numPr>
                <w:ilvl w:val="0"/>
                <w:numId w:val="78"/>
              </w:numPr>
              <w:spacing w:before="120" w:after="120" w:line="276" w:lineRule="auto"/>
              <w:rPr>
                <w:rFonts w:ascii="Arial" w:hAnsi="Arial" w:cs="Arial"/>
              </w:rPr>
            </w:pPr>
            <w:r w:rsidRPr="00B424E9">
              <w:rPr>
                <w:rFonts w:ascii="Arial" w:hAnsi="Arial" w:cs="Arial"/>
              </w:rPr>
              <w:t xml:space="preserve">CYP on share care agreements </w:t>
            </w:r>
          </w:p>
        </w:tc>
        <w:tc>
          <w:tcPr>
            <w:tcW w:w="2674" w:type="dxa"/>
          </w:tcPr>
          <w:p w14:paraId="606683EA" w14:textId="77777777" w:rsidR="00560666" w:rsidRPr="00B424E9" w:rsidRDefault="00560666" w:rsidP="008556E8">
            <w:pPr>
              <w:pStyle w:val="NormalWeb"/>
              <w:numPr>
                <w:ilvl w:val="0"/>
                <w:numId w:val="36"/>
              </w:numPr>
              <w:ind w:left="360"/>
              <w:rPr>
                <w:rFonts w:ascii="Arial" w:hAnsi="Arial" w:cs="Arial"/>
                <w:color w:val="0070C0"/>
                <w:sz w:val="22"/>
                <w:szCs w:val="22"/>
              </w:rPr>
            </w:pPr>
          </w:p>
        </w:tc>
      </w:tr>
      <w:tr w:rsidR="008556E8" w:rsidRPr="00B424E9" w14:paraId="6629271D" w14:textId="77777777" w:rsidTr="00560666">
        <w:tc>
          <w:tcPr>
            <w:tcW w:w="728" w:type="dxa"/>
          </w:tcPr>
          <w:p w14:paraId="53F5469D" w14:textId="4FF7353E" w:rsidR="00F338D5" w:rsidRPr="00B424E9" w:rsidRDefault="004376E0" w:rsidP="00FF4C12">
            <w:pPr>
              <w:spacing w:before="120" w:after="120"/>
              <w:rPr>
                <w:rFonts w:ascii="Arial" w:hAnsi="Arial" w:cs="Arial"/>
              </w:rPr>
            </w:pPr>
            <w:r w:rsidRPr="00B424E9">
              <w:rPr>
                <w:rFonts w:ascii="Arial" w:hAnsi="Arial" w:cs="Arial"/>
              </w:rPr>
              <w:t>20</w:t>
            </w:r>
          </w:p>
        </w:tc>
        <w:tc>
          <w:tcPr>
            <w:tcW w:w="1793" w:type="dxa"/>
            <w:vMerge w:val="restart"/>
          </w:tcPr>
          <w:p w14:paraId="03A2C4B0" w14:textId="77777777" w:rsidR="00F338D5" w:rsidRPr="00B424E9" w:rsidRDefault="00F338D5" w:rsidP="00FF4C12">
            <w:pPr>
              <w:spacing w:before="120" w:after="120"/>
              <w:rPr>
                <w:rFonts w:ascii="Arial" w:hAnsi="Arial" w:cs="Arial"/>
              </w:rPr>
            </w:pPr>
            <w:r w:rsidRPr="00B424E9">
              <w:rPr>
                <w:rFonts w:ascii="Arial" w:hAnsi="Arial" w:cs="Arial"/>
              </w:rPr>
              <w:t>Development of local</w:t>
            </w:r>
            <w:r w:rsidR="00C41B56" w:rsidRPr="00B424E9">
              <w:rPr>
                <w:rFonts w:ascii="Arial" w:hAnsi="Arial" w:cs="Arial"/>
              </w:rPr>
              <w:t xml:space="preserve"> joint</w:t>
            </w:r>
            <w:r w:rsidRPr="00B424E9">
              <w:rPr>
                <w:rFonts w:ascii="Arial" w:hAnsi="Arial" w:cs="Arial"/>
              </w:rPr>
              <w:t xml:space="preserve"> pathways</w:t>
            </w:r>
          </w:p>
        </w:tc>
        <w:tc>
          <w:tcPr>
            <w:tcW w:w="2502" w:type="dxa"/>
          </w:tcPr>
          <w:p w14:paraId="16604AA3" w14:textId="12B92DE5" w:rsidR="00F338D5" w:rsidRPr="00B424E9" w:rsidRDefault="00F338D5" w:rsidP="00F338D5">
            <w:pPr>
              <w:spacing w:before="120" w:after="120"/>
              <w:rPr>
                <w:rFonts w:ascii="Arial" w:hAnsi="Arial" w:cs="Arial"/>
              </w:rPr>
            </w:pPr>
            <w:r w:rsidRPr="00B424E9">
              <w:rPr>
                <w:rFonts w:ascii="Arial" w:hAnsi="Arial" w:cs="Arial"/>
              </w:rPr>
              <w:t>Early intervention and resilience</w:t>
            </w:r>
            <w:r w:rsidR="007E1609" w:rsidRPr="00B424E9">
              <w:rPr>
                <w:rFonts w:ascii="Arial" w:hAnsi="Arial" w:cs="Arial"/>
              </w:rPr>
              <w:t xml:space="preserve">: inc. BEAM, KOOTH and trailblazers </w:t>
            </w:r>
            <w:r w:rsidRPr="00B424E9">
              <w:rPr>
                <w:rFonts w:ascii="Arial" w:hAnsi="Arial" w:cs="Arial"/>
              </w:rPr>
              <w:t xml:space="preserve"> </w:t>
            </w:r>
          </w:p>
        </w:tc>
        <w:tc>
          <w:tcPr>
            <w:tcW w:w="1940" w:type="dxa"/>
          </w:tcPr>
          <w:p w14:paraId="071C199F" w14:textId="77777777" w:rsidR="00F338D5" w:rsidRPr="00B424E9" w:rsidRDefault="00F338D5" w:rsidP="00FF4C12">
            <w:pPr>
              <w:spacing w:before="120" w:after="120"/>
              <w:rPr>
                <w:rFonts w:ascii="Arial" w:hAnsi="Arial" w:cs="Arial"/>
              </w:rPr>
            </w:pPr>
            <w:r w:rsidRPr="00B424E9">
              <w:rPr>
                <w:rFonts w:ascii="Arial" w:hAnsi="Arial" w:cs="Arial"/>
              </w:rPr>
              <w:t>Public health</w:t>
            </w:r>
          </w:p>
        </w:tc>
        <w:tc>
          <w:tcPr>
            <w:tcW w:w="1770" w:type="dxa"/>
          </w:tcPr>
          <w:p w14:paraId="5C0FAA66" w14:textId="466D0A0A" w:rsidR="00F338D5"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6008E963" w14:textId="7489C29B" w:rsidR="00F338D5" w:rsidRPr="00B424E9" w:rsidRDefault="007E1609" w:rsidP="00FF4C12">
            <w:pPr>
              <w:spacing w:before="120" w:after="120"/>
              <w:rPr>
                <w:rFonts w:ascii="Arial" w:hAnsi="Arial" w:cs="Arial"/>
              </w:rPr>
            </w:pPr>
            <w:r w:rsidRPr="00B424E9">
              <w:rPr>
                <w:rFonts w:ascii="Arial" w:hAnsi="Arial" w:cs="Arial"/>
              </w:rPr>
              <w:t xml:space="preserve">Part of resilience group </w:t>
            </w:r>
          </w:p>
        </w:tc>
        <w:tc>
          <w:tcPr>
            <w:tcW w:w="2674" w:type="dxa"/>
          </w:tcPr>
          <w:p w14:paraId="50EE6F1A" w14:textId="77777777" w:rsidR="00F338D5" w:rsidRPr="00B424E9" w:rsidRDefault="00F338D5" w:rsidP="004D5F17">
            <w:pPr>
              <w:pStyle w:val="NormalWeb"/>
              <w:ind w:left="720"/>
              <w:rPr>
                <w:rFonts w:ascii="Arial" w:hAnsi="Arial" w:cs="Arial"/>
                <w:color w:val="0070C0"/>
                <w:sz w:val="22"/>
                <w:szCs w:val="22"/>
              </w:rPr>
            </w:pPr>
          </w:p>
        </w:tc>
      </w:tr>
      <w:tr w:rsidR="008556E8" w:rsidRPr="00B424E9" w14:paraId="7FDBB854" w14:textId="77777777" w:rsidTr="00560666">
        <w:tc>
          <w:tcPr>
            <w:tcW w:w="728" w:type="dxa"/>
          </w:tcPr>
          <w:p w14:paraId="53CE683D" w14:textId="77777777" w:rsidR="00F338D5" w:rsidRPr="00B424E9" w:rsidRDefault="00F338D5" w:rsidP="00FF4C12">
            <w:pPr>
              <w:spacing w:before="120" w:after="120"/>
              <w:rPr>
                <w:rFonts w:ascii="Arial" w:hAnsi="Arial" w:cs="Arial"/>
              </w:rPr>
            </w:pPr>
          </w:p>
        </w:tc>
        <w:tc>
          <w:tcPr>
            <w:tcW w:w="1793" w:type="dxa"/>
            <w:vMerge/>
          </w:tcPr>
          <w:p w14:paraId="3081CACC" w14:textId="77777777" w:rsidR="00F338D5" w:rsidRPr="00B424E9" w:rsidRDefault="00F338D5" w:rsidP="00FF4C12">
            <w:pPr>
              <w:spacing w:before="120" w:after="120"/>
              <w:rPr>
                <w:rFonts w:ascii="Arial" w:hAnsi="Arial" w:cs="Arial"/>
              </w:rPr>
            </w:pPr>
          </w:p>
        </w:tc>
        <w:tc>
          <w:tcPr>
            <w:tcW w:w="2502" w:type="dxa"/>
          </w:tcPr>
          <w:p w14:paraId="7E4DB764" w14:textId="77777777" w:rsidR="00F338D5" w:rsidRPr="00B424E9" w:rsidRDefault="00F338D5" w:rsidP="00F338D5">
            <w:pPr>
              <w:spacing w:before="120" w:after="120"/>
              <w:rPr>
                <w:rFonts w:ascii="Arial" w:hAnsi="Arial" w:cs="Arial"/>
              </w:rPr>
            </w:pPr>
            <w:r w:rsidRPr="00B424E9">
              <w:rPr>
                <w:rFonts w:ascii="Arial" w:hAnsi="Arial" w:cs="Arial"/>
              </w:rPr>
              <w:t>Core mental health service</w:t>
            </w:r>
          </w:p>
        </w:tc>
        <w:tc>
          <w:tcPr>
            <w:tcW w:w="1940" w:type="dxa"/>
          </w:tcPr>
          <w:p w14:paraId="06817BE1"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307A26A7" w14:textId="32E31FD2" w:rsidR="00F338D5"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5929AC2F" w14:textId="05F74648" w:rsidR="00F338D5" w:rsidRPr="00B424E9" w:rsidRDefault="007E1609" w:rsidP="00FF4C12">
            <w:pPr>
              <w:spacing w:before="120" w:after="120"/>
              <w:rPr>
                <w:rFonts w:ascii="Arial" w:hAnsi="Arial" w:cs="Arial"/>
              </w:rPr>
            </w:pPr>
            <w:r w:rsidRPr="00B424E9">
              <w:rPr>
                <w:rFonts w:ascii="Arial" w:hAnsi="Arial" w:cs="Arial"/>
              </w:rPr>
              <w:t xml:space="preserve">On website. </w:t>
            </w:r>
          </w:p>
        </w:tc>
        <w:tc>
          <w:tcPr>
            <w:tcW w:w="2674" w:type="dxa"/>
          </w:tcPr>
          <w:p w14:paraId="2EBF66E9" w14:textId="77777777" w:rsidR="00F338D5" w:rsidRPr="00B424E9" w:rsidRDefault="00F338D5" w:rsidP="00FF4C12">
            <w:pPr>
              <w:spacing w:before="120" w:after="120"/>
              <w:rPr>
                <w:rFonts w:ascii="Arial" w:hAnsi="Arial" w:cs="Arial"/>
                <w:color w:val="0070C0"/>
              </w:rPr>
            </w:pPr>
          </w:p>
        </w:tc>
      </w:tr>
      <w:tr w:rsidR="008556E8" w:rsidRPr="00B424E9" w14:paraId="466E3D1F" w14:textId="77777777" w:rsidTr="00560666">
        <w:tc>
          <w:tcPr>
            <w:tcW w:w="728" w:type="dxa"/>
          </w:tcPr>
          <w:p w14:paraId="2B3B7DDB" w14:textId="77777777" w:rsidR="00F338D5" w:rsidRPr="00B424E9" w:rsidRDefault="00F338D5" w:rsidP="00FF4C12">
            <w:pPr>
              <w:spacing w:before="120" w:after="120"/>
              <w:rPr>
                <w:rFonts w:ascii="Arial" w:hAnsi="Arial" w:cs="Arial"/>
              </w:rPr>
            </w:pPr>
          </w:p>
        </w:tc>
        <w:tc>
          <w:tcPr>
            <w:tcW w:w="1793" w:type="dxa"/>
            <w:vMerge/>
          </w:tcPr>
          <w:p w14:paraId="24580078" w14:textId="77777777" w:rsidR="00F338D5" w:rsidRPr="00B424E9" w:rsidRDefault="00F338D5" w:rsidP="00FF4C12">
            <w:pPr>
              <w:spacing w:before="120" w:after="120"/>
              <w:rPr>
                <w:rFonts w:ascii="Arial" w:hAnsi="Arial" w:cs="Arial"/>
              </w:rPr>
            </w:pPr>
          </w:p>
        </w:tc>
        <w:tc>
          <w:tcPr>
            <w:tcW w:w="2502" w:type="dxa"/>
          </w:tcPr>
          <w:p w14:paraId="5F16C120" w14:textId="77777777" w:rsidR="00F338D5" w:rsidRPr="00B424E9" w:rsidRDefault="00F338D5" w:rsidP="00FF4C12">
            <w:pPr>
              <w:spacing w:before="120" w:after="120"/>
              <w:rPr>
                <w:rFonts w:ascii="Arial" w:hAnsi="Arial" w:cs="Arial"/>
              </w:rPr>
            </w:pPr>
            <w:r w:rsidRPr="00B424E9">
              <w:rPr>
                <w:rFonts w:ascii="Arial" w:hAnsi="Arial" w:cs="Arial"/>
              </w:rPr>
              <w:t>ADHD</w:t>
            </w:r>
          </w:p>
        </w:tc>
        <w:tc>
          <w:tcPr>
            <w:tcW w:w="1940" w:type="dxa"/>
          </w:tcPr>
          <w:p w14:paraId="06FBD80C"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069BFBA9" w14:textId="10651E99" w:rsidR="00F338D5" w:rsidRPr="00B424E9" w:rsidRDefault="007E1609" w:rsidP="007E1609">
            <w:pPr>
              <w:spacing w:before="120" w:after="120"/>
              <w:rPr>
                <w:rFonts w:ascii="Arial" w:hAnsi="Arial" w:cs="Arial"/>
              </w:rPr>
            </w:pPr>
            <w:r w:rsidRPr="00B424E9">
              <w:rPr>
                <w:rFonts w:ascii="Arial" w:hAnsi="Arial" w:cs="Arial"/>
              </w:rPr>
              <w:t xml:space="preserve">Completed and ongoing </w:t>
            </w:r>
            <w:r w:rsidR="00F338D5" w:rsidRPr="00B424E9">
              <w:rPr>
                <w:rFonts w:ascii="Arial" w:hAnsi="Arial" w:cs="Arial"/>
              </w:rPr>
              <w:t xml:space="preserve"> </w:t>
            </w:r>
          </w:p>
        </w:tc>
        <w:tc>
          <w:tcPr>
            <w:tcW w:w="2767" w:type="dxa"/>
          </w:tcPr>
          <w:p w14:paraId="291237D2" w14:textId="77777777" w:rsidR="00F338D5" w:rsidRPr="00B424E9" w:rsidRDefault="00F338D5" w:rsidP="00FF4C12">
            <w:pPr>
              <w:spacing w:before="120" w:after="120"/>
              <w:rPr>
                <w:rFonts w:ascii="Arial" w:hAnsi="Arial" w:cs="Arial"/>
              </w:rPr>
            </w:pPr>
          </w:p>
        </w:tc>
        <w:tc>
          <w:tcPr>
            <w:tcW w:w="2674" w:type="dxa"/>
          </w:tcPr>
          <w:p w14:paraId="3AF43A52" w14:textId="77777777" w:rsidR="00F338D5" w:rsidRPr="00B424E9" w:rsidRDefault="00F338D5" w:rsidP="00FF4C12">
            <w:pPr>
              <w:spacing w:before="120" w:after="120"/>
              <w:rPr>
                <w:rFonts w:ascii="Arial" w:hAnsi="Arial" w:cs="Arial"/>
                <w:color w:val="0070C0"/>
              </w:rPr>
            </w:pPr>
          </w:p>
        </w:tc>
      </w:tr>
      <w:tr w:rsidR="008556E8" w:rsidRPr="00B424E9" w14:paraId="5EDD1A76" w14:textId="77777777" w:rsidTr="00560666">
        <w:tc>
          <w:tcPr>
            <w:tcW w:w="728" w:type="dxa"/>
          </w:tcPr>
          <w:p w14:paraId="0E2BA63B" w14:textId="77777777" w:rsidR="00F338D5" w:rsidRPr="00B424E9" w:rsidRDefault="00F338D5" w:rsidP="00FF4C12">
            <w:pPr>
              <w:spacing w:before="120" w:after="120"/>
              <w:rPr>
                <w:rFonts w:ascii="Arial" w:hAnsi="Arial" w:cs="Arial"/>
              </w:rPr>
            </w:pPr>
          </w:p>
        </w:tc>
        <w:tc>
          <w:tcPr>
            <w:tcW w:w="1793" w:type="dxa"/>
            <w:vMerge/>
          </w:tcPr>
          <w:p w14:paraId="3B94E25A" w14:textId="77777777" w:rsidR="00F338D5" w:rsidRPr="00B424E9" w:rsidRDefault="00F338D5" w:rsidP="00FF4C12">
            <w:pPr>
              <w:spacing w:before="120" w:after="120"/>
              <w:rPr>
                <w:rFonts w:ascii="Arial" w:hAnsi="Arial" w:cs="Arial"/>
              </w:rPr>
            </w:pPr>
          </w:p>
        </w:tc>
        <w:tc>
          <w:tcPr>
            <w:tcW w:w="2502" w:type="dxa"/>
          </w:tcPr>
          <w:p w14:paraId="12538663" w14:textId="77777777" w:rsidR="00F338D5" w:rsidRPr="00B424E9" w:rsidRDefault="00F338D5" w:rsidP="00FF4C12">
            <w:pPr>
              <w:spacing w:before="120" w:after="120"/>
              <w:rPr>
                <w:rFonts w:ascii="Arial" w:hAnsi="Arial" w:cs="Arial"/>
              </w:rPr>
            </w:pPr>
            <w:r w:rsidRPr="00B424E9">
              <w:rPr>
                <w:rFonts w:ascii="Arial" w:hAnsi="Arial" w:cs="Arial"/>
              </w:rPr>
              <w:t xml:space="preserve">ASD </w:t>
            </w:r>
            <w:r w:rsidR="007E1609" w:rsidRPr="00B424E9">
              <w:rPr>
                <w:rFonts w:ascii="Arial" w:hAnsi="Arial" w:cs="Arial"/>
              </w:rPr>
              <w:t xml:space="preserve">: </w:t>
            </w:r>
          </w:p>
          <w:p w14:paraId="3B78A7BC" w14:textId="7560B158" w:rsidR="007E1609" w:rsidRPr="00B424E9" w:rsidRDefault="007E1609" w:rsidP="00FF4C12">
            <w:pPr>
              <w:spacing w:before="120" w:after="120"/>
              <w:rPr>
                <w:rFonts w:ascii="Arial" w:hAnsi="Arial" w:cs="Arial"/>
              </w:rPr>
            </w:pPr>
            <w:r w:rsidRPr="00B424E9">
              <w:rPr>
                <w:rFonts w:ascii="Arial" w:hAnsi="Arial" w:cs="Arial"/>
              </w:rPr>
              <w:t xml:space="preserve">Joint pathway </w:t>
            </w:r>
          </w:p>
          <w:p w14:paraId="59BC6405" w14:textId="424FF93C" w:rsidR="007E1609" w:rsidRPr="00B424E9" w:rsidRDefault="007E1609" w:rsidP="00FF4C12">
            <w:pPr>
              <w:spacing w:before="120" w:after="120"/>
              <w:rPr>
                <w:rFonts w:ascii="Arial" w:hAnsi="Arial" w:cs="Arial"/>
              </w:rPr>
            </w:pPr>
            <w:r w:rsidRPr="00B424E9">
              <w:rPr>
                <w:rFonts w:ascii="Arial" w:hAnsi="Arial" w:cs="Arial"/>
              </w:rPr>
              <w:t xml:space="preserve">Diagnostic pathway </w:t>
            </w:r>
          </w:p>
        </w:tc>
        <w:tc>
          <w:tcPr>
            <w:tcW w:w="1940" w:type="dxa"/>
          </w:tcPr>
          <w:p w14:paraId="7276F0DF" w14:textId="77777777" w:rsidR="007E1609" w:rsidRPr="00B424E9" w:rsidRDefault="007E1609" w:rsidP="00FF4C12">
            <w:pPr>
              <w:spacing w:before="120" w:after="120"/>
              <w:rPr>
                <w:rFonts w:ascii="Arial" w:hAnsi="Arial" w:cs="Arial"/>
              </w:rPr>
            </w:pPr>
            <w:r w:rsidRPr="00B424E9">
              <w:rPr>
                <w:rFonts w:ascii="Arial" w:hAnsi="Arial" w:cs="Arial"/>
              </w:rPr>
              <w:t xml:space="preserve">ALL </w:t>
            </w:r>
          </w:p>
          <w:p w14:paraId="1CCE05A9" w14:textId="77777777" w:rsidR="007E1609" w:rsidRPr="00B424E9" w:rsidRDefault="007E1609" w:rsidP="00FF4C12">
            <w:pPr>
              <w:spacing w:before="120" w:after="120"/>
              <w:rPr>
                <w:rFonts w:ascii="Arial" w:hAnsi="Arial" w:cs="Arial"/>
              </w:rPr>
            </w:pPr>
          </w:p>
          <w:p w14:paraId="2B55FF0A"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26BBD998" w14:textId="77777777" w:rsidR="00F338D5" w:rsidRPr="00B424E9" w:rsidRDefault="00F338D5" w:rsidP="00FF4C12">
            <w:pPr>
              <w:spacing w:before="120" w:after="120"/>
              <w:rPr>
                <w:rFonts w:ascii="Arial" w:hAnsi="Arial" w:cs="Arial"/>
              </w:rPr>
            </w:pPr>
            <w:r w:rsidRPr="00B424E9">
              <w:rPr>
                <w:rFonts w:ascii="Arial" w:hAnsi="Arial" w:cs="Arial"/>
              </w:rPr>
              <w:t>April 2021</w:t>
            </w:r>
          </w:p>
          <w:p w14:paraId="0F9774B6" w14:textId="77777777" w:rsidR="007E1609" w:rsidRPr="00B424E9" w:rsidRDefault="007E1609" w:rsidP="00FF4C12">
            <w:pPr>
              <w:spacing w:before="120" w:after="120"/>
              <w:rPr>
                <w:rFonts w:ascii="Arial" w:hAnsi="Arial" w:cs="Arial"/>
              </w:rPr>
            </w:pPr>
          </w:p>
          <w:p w14:paraId="1D25F9B4" w14:textId="40653173" w:rsidR="007E1609" w:rsidRPr="00B424E9" w:rsidRDefault="007E1609" w:rsidP="00FF4C12">
            <w:pPr>
              <w:spacing w:before="120" w:after="120"/>
              <w:rPr>
                <w:rFonts w:ascii="Arial" w:hAnsi="Arial" w:cs="Arial"/>
              </w:rPr>
            </w:pPr>
            <w:r w:rsidRPr="00B424E9">
              <w:rPr>
                <w:rFonts w:ascii="Arial" w:hAnsi="Arial" w:cs="Arial"/>
              </w:rPr>
              <w:t>April 2021</w:t>
            </w:r>
          </w:p>
        </w:tc>
        <w:tc>
          <w:tcPr>
            <w:tcW w:w="2767" w:type="dxa"/>
          </w:tcPr>
          <w:p w14:paraId="54E9246A" w14:textId="77777777" w:rsidR="00F338D5" w:rsidRPr="00B424E9" w:rsidRDefault="00F338D5" w:rsidP="00FF4C12">
            <w:pPr>
              <w:spacing w:before="120" w:after="120"/>
              <w:rPr>
                <w:rFonts w:ascii="Arial" w:hAnsi="Arial" w:cs="Arial"/>
              </w:rPr>
            </w:pPr>
          </w:p>
        </w:tc>
        <w:tc>
          <w:tcPr>
            <w:tcW w:w="2674" w:type="dxa"/>
          </w:tcPr>
          <w:p w14:paraId="0F26CEED" w14:textId="77777777" w:rsidR="00F338D5" w:rsidRPr="00B424E9" w:rsidRDefault="00F338D5" w:rsidP="00FF4C12">
            <w:pPr>
              <w:spacing w:before="120" w:after="120"/>
              <w:rPr>
                <w:rFonts w:ascii="Arial" w:hAnsi="Arial" w:cs="Arial"/>
                <w:color w:val="0070C0"/>
              </w:rPr>
            </w:pPr>
          </w:p>
        </w:tc>
      </w:tr>
      <w:tr w:rsidR="008556E8" w:rsidRPr="00B424E9" w14:paraId="1C3C7E89" w14:textId="77777777" w:rsidTr="00560666">
        <w:tc>
          <w:tcPr>
            <w:tcW w:w="728" w:type="dxa"/>
          </w:tcPr>
          <w:p w14:paraId="634CFBD4" w14:textId="5803973E" w:rsidR="00F338D5" w:rsidRPr="00B424E9" w:rsidRDefault="00F338D5" w:rsidP="00FF4C12">
            <w:pPr>
              <w:spacing w:before="120" w:after="120"/>
              <w:rPr>
                <w:rFonts w:ascii="Arial" w:hAnsi="Arial" w:cs="Arial"/>
              </w:rPr>
            </w:pPr>
          </w:p>
        </w:tc>
        <w:tc>
          <w:tcPr>
            <w:tcW w:w="1793" w:type="dxa"/>
            <w:vMerge/>
          </w:tcPr>
          <w:p w14:paraId="1B65E17D" w14:textId="77777777" w:rsidR="00F338D5" w:rsidRPr="00B424E9" w:rsidRDefault="00F338D5" w:rsidP="00FF4C12">
            <w:pPr>
              <w:spacing w:before="120" w:after="120"/>
              <w:rPr>
                <w:rFonts w:ascii="Arial" w:hAnsi="Arial" w:cs="Arial"/>
              </w:rPr>
            </w:pPr>
          </w:p>
        </w:tc>
        <w:tc>
          <w:tcPr>
            <w:tcW w:w="2502" w:type="dxa"/>
          </w:tcPr>
          <w:p w14:paraId="2E883A59" w14:textId="77777777" w:rsidR="00F338D5" w:rsidRPr="00B424E9" w:rsidRDefault="00F338D5" w:rsidP="00FF4C12">
            <w:pPr>
              <w:spacing w:before="120" w:after="120"/>
              <w:rPr>
                <w:rFonts w:ascii="Arial" w:hAnsi="Arial" w:cs="Arial"/>
              </w:rPr>
            </w:pPr>
            <w:r w:rsidRPr="00B424E9">
              <w:rPr>
                <w:rFonts w:ascii="Arial" w:hAnsi="Arial" w:cs="Arial"/>
              </w:rPr>
              <w:t xml:space="preserve">Learning disabilities </w:t>
            </w:r>
          </w:p>
        </w:tc>
        <w:tc>
          <w:tcPr>
            <w:tcW w:w="1940" w:type="dxa"/>
          </w:tcPr>
          <w:p w14:paraId="3B333C2D"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37986E01" w14:textId="058C954E" w:rsidR="00F338D5" w:rsidRPr="00B424E9" w:rsidRDefault="00F338D5" w:rsidP="00FF4C12">
            <w:pPr>
              <w:spacing w:before="120" w:after="120"/>
              <w:rPr>
                <w:rFonts w:ascii="Arial" w:hAnsi="Arial" w:cs="Arial"/>
              </w:rPr>
            </w:pPr>
            <w:r w:rsidRPr="00B424E9">
              <w:rPr>
                <w:rFonts w:ascii="Arial" w:hAnsi="Arial" w:cs="Arial"/>
              </w:rPr>
              <w:t>Dec 2019</w:t>
            </w:r>
            <w:r w:rsidR="007E1609" w:rsidRPr="00B424E9">
              <w:rPr>
                <w:rFonts w:ascii="Arial" w:hAnsi="Arial" w:cs="Arial"/>
              </w:rPr>
              <w:t xml:space="preserve"> on going </w:t>
            </w:r>
          </w:p>
        </w:tc>
        <w:tc>
          <w:tcPr>
            <w:tcW w:w="2767" w:type="dxa"/>
          </w:tcPr>
          <w:p w14:paraId="6DC0E62A" w14:textId="77777777" w:rsidR="00F338D5" w:rsidRPr="00B424E9" w:rsidRDefault="00F338D5" w:rsidP="004D5F17">
            <w:pPr>
              <w:spacing w:before="120" w:after="120"/>
              <w:rPr>
                <w:rFonts w:ascii="Arial" w:hAnsi="Arial" w:cs="Arial"/>
              </w:rPr>
            </w:pPr>
            <w:r w:rsidRPr="00B424E9">
              <w:rPr>
                <w:rFonts w:ascii="Arial" w:hAnsi="Arial" w:cs="Arial"/>
              </w:rPr>
              <w:t>Pathway established</w:t>
            </w:r>
          </w:p>
          <w:p w14:paraId="1C4AD63E" w14:textId="77777777" w:rsidR="00F338D5" w:rsidRPr="00B424E9" w:rsidRDefault="00F338D5" w:rsidP="004D5F17">
            <w:pPr>
              <w:spacing w:before="120" w:after="120"/>
              <w:rPr>
                <w:rFonts w:ascii="Arial" w:hAnsi="Arial" w:cs="Arial"/>
              </w:rPr>
            </w:pPr>
            <w:r w:rsidRPr="00B424E9">
              <w:rPr>
                <w:rFonts w:ascii="Arial" w:hAnsi="Arial" w:cs="Arial"/>
              </w:rPr>
              <w:t xml:space="preserve">Staff trained </w:t>
            </w:r>
          </w:p>
          <w:p w14:paraId="7E09BB19" w14:textId="77777777" w:rsidR="00F338D5" w:rsidRPr="00B424E9" w:rsidRDefault="00F338D5" w:rsidP="004D5F17">
            <w:pPr>
              <w:spacing w:before="120" w:after="120"/>
              <w:rPr>
                <w:rFonts w:ascii="Arial" w:hAnsi="Arial" w:cs="Arial"/>
              </w:rPr>
            </w:pPr>
            <w:r w:rsidRPr="00B424E9">
              <w:rPr>
                <w:rFonts w:ascii="Arial" w:hAnsi="Arial" w:cs="Arial"/>
              </w:rPr>
              <w:t>Outcome agreed</w:t>
            </w:r>
          </w:p>
          <w:p w14:paraId="565B9F39" w14:textId="77777777" w:rsidR="00F338D5" w:rsidRPr="00B424E9" w:rsidRDefault="00F338D5" w:rsidP="004D5F17">
            <w:pPr>
              <w:spacing w:before="120" w:after="120"/>
              <w:rPr>
                <w:rFonts w:ascii="Arial" w:hAnsi="Arial" w:cs="Arial"/>
              </w:rPr>
            </w:pPr>
            <w:r w:rsidRPr="00B424E9">
              <w:rPr>
                <w:rFonts w:ascii="Arial" w:hAnsi="Arial" w:cs="Arial"/>
              </w:rPr>
              <w:t>Ongoing OD plan agreed</w:t>
            </w:r>
          </w:p>
          <w:p w14:paraId="13F83257" w14:textId="77777777" w:rsidR="00F338D5" w:rsidRPr="00B424E9" w:rsidRDefault="00F338D5" w:rsidP="004D5F17">
            <w:pPr>
              <w:spacing w:before="120" w:after="120"/>
              <w:rPr>
                <w:rFonts w:ascii="Arial" w:hAnsi="Arial" w:cs="Arial"/>
              </w:rPr>
            </w:pPr>
            <w:r w:rsidRPr="00B424E9">
              <w:rPr>
                <w:rFonts w:ascii="Arial" w:hAnsi="Arial" w:cs="Arial"/>
              </w:rPr>
              <w:t xml:space="preserve">Capacity identified </w:t>
            </w:r>
          </w:p>
          <w:p w14:paraId="33AFE4E9" w14:textId="77777777" w:rsidR="00F338D5" w:rsidRPr="00B424E9" w:rsidRDefault="00F338D5" w:rsidP="00FF4C12">
            <w:pPr>
              <w:spacing w:before="120" w:after="120"/>
              <w:rPr>
                <w:rFonts w:ascii="Arial" w:hAnsi="Arial" w:cs="Arial"/>
              </w:rPr>
            </w:pPr>
          </w:p>
        </w:tc>
        <w:tc>
          <w:tcPr>
            <w:tcW w:w="2674" w:type="dxa"/>
          </w:tcPr>
          <w:p w14:paraId="7DED860C" w14:textId="77777777" w:rsidR="00F338D5" w:rsidRPr="00B424E9" w:rsidRDefault="00F338D5" w:rsidP="00FF4C12">
            <w:pPr>
              <w:spacing w:before="120" w:after="120"/>
              <w:rPr>
                <w:rFonts w:ascii="Arial" w:hAnsi="Arial" w:cs="Arial"/>
                <w:color w:val="0070C0"/>
              </w:rPr>
            </w:pPr>
          </w:p>
        </w:tc>
      </w:tr>
      <w:tr w:rsidR="008556E8" w:rsidRPr="00B424E9" w14:paraId="3D0F5650" w14:textId="77777777" w:rsidTr="00560666">
        <w:tc>
          <w:tcPr>
            <w:tcW w:w="728" w:type="dxa"/>
          </w:tcPr>
          <w:p w14:paraId="57CF1121" w14:textId="77777777" w:rsidR="00F338D5" w:rsidRPr="00B424E9" w:rsidRDefault="00F338D5" w:rsidP="00FF4C12">
            <w:pPr>
              <w:spacing w:before="120" w:after="120"/>
              <w:rPr>
                <w:rFonts w:ascii="Arial" w:hAnsi="Arial" w:cs="Arial"/>
              </w:rPr>
            </w:pPr>
          </w:p>
        </w:tc>
        <w:tc>
          <w:tcPr>
            <w:tcW w:w="1793" w:type="dxa"/>
            <w:vMerge/>
          </w:tcPr>
          <w:p w14:paraId="3DD10424" w14:textId="77777777" w:rsidR="00F338D5" w:rsidRPr="00B424E9" w:rsidRDefault="00F338D5" w:rsidP="00FF4C12">
            <w:pPr>
              <w:spacing w:before="120" w:after="120"/>
              <w:rPr>
                <w:rFonts w:ascii="Arial" w:hAnsi="Arial" w:cs="Arial"/>
              </w:rPr>
            </w:pPr>
          </w:p>
        </w:tc>
        <w:tc>
          <w:tcPr>
            <w:tcW w:w="2502" w:type="dxa"/>
          </w:tcPr>
          <w:p w14:paraId="1698BB2A" w14:textId="0AE2924E" w:rsidR="00F338D5" w:rsidRPr="00B424E9" w:rsidRDefault="00F338D5" w:rsidP="00FF4C12">
            <w:pPr>
              <w:spacing w:before="120" w:after="120"/>
              <w:rPr>
                <w:rFonts w:ascii="Arial" w:hAnsi="Arial" w:cs="Arial"/>
              </w:rPr>
            </w:pPr>
            <w:r w:rsidRPr="00B424E9">
              <w:rPr>
                <w:rFonts w:ascii="Arial" w:hAnsi="Arial" w:cs="Arial"/>
              </w:rPr>
              <w:t xml:space="preserve">Eating disorders </w:t>
            </w:r>
            <w:r w:rsidR="007E1609" w:rsidRPr="00B424E9">
              <w:rPr>
                <w:rFonts w:ascii="Arial" w:hAnsi="Arial" w:cs="Arial"/>
              </w:rPr>
              <w:t xml:space="preserve">(CED) </w:t>
            </w:r>
          </w:p>
        </w:tc>
        <w:tc>
          <w:tcPr>
            <w:tcW w:w="1940" w:type="dxa"/>
          </w:tcPr>
          <w:p w14:paraId="7C50E4D0"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4667065C" w14:textId="163BB02E" w:rsidR="00F338D5" w:rsidRPr="00B424E9" w:rsidRDefault="007E1609" w:rsidP="00FF4C12">
            <w:pPr>
              <w:spacing w:before="120" w:after="120"/>
              <w:rPr>
                <w:rFonts w:ascii="Arial" w:hAnsi="Arial" w:cs="Arial"/>
              </w:rPr>
            </w:pPr>
            <w:r w:rsidRPr="00B424E9">
              <w:rPr>
                <w:rFonts w:ascii="Arial" w:hAnsi="Arial" w:cs="Arial"/>
              </w:rPr>
              <w:t xml:space="preserve">Completed on going </w:t>
            </w:r>
          </w:p>
        </w:tc>
        <w:tc>
          <w:tcPr>
            <w:tcW w:w="2767" w:type="dxa"/>
          </w:tcPr>
          <w:p w14:paraId="796BC891" w14:textId="77777777" w:rsidR="00F338D5" w:rsidRPr="00B424E9" w:rsidRDefault="00F338D5" w:rsidP="00FF4C12">
            <w:pPr>
              <w:spacing w:before="120" w:after="120"/>
              <w:rPr>
                <w:rFonts w:ascii="Arial" w:hAnsi="Arial" w:cs="Arial"/>
              </w:rPr>
            </w:pPr>
          </w:p>
        </w:tc>
        <w:tc>
          <w:tcPr>
            <w:tcW w:w="2674" w:type="dxa"/>
          </w:tcPr>
          <w:p w14:paraId="36FA5804" w14:textId="77777777" w:rsidR="00F338D5" w:rsidRPr="00B424E9" w:rsidRDefault="00F338D5" w:rsidP="00FF4C12">
            <w:pPr>
              <w:spacing w:before="120" w:after="120"/>
              <w:rPr>
                <w:rFonts w:ascii="Arial" w:hAnsi="Arial" w:cs="Arial"/>
                <w:color w:val="0070C0"/>
              </w:rPr>
            </w:pPr>
          </w:p>
        </w:tc>
      </w:tr>
      <w:tr w:rsidR="008556E8" w:rsidRPr="00B424E9" w14:paraId="13BF0F13" w14:textId="77777777" w:rsidTr="00560666">
        <w:tc>
          <w:tcPr>
            <w:tcW w:w="728" w:type="dxa"/>
          </w:tcPr>
          <w:p w14:paraId="106F1222" w14:textId="77777777" w:rsidR="00F338D5" w:rsidRPr="00B424E9" w:rsidRDefault="00F338D5" w:rsidP="00FF4C12">
            <w:pPr>
              <w:spacing w:before="120" w:after="120"/>
              <w:rPr>
                <w:rFonts w:ascii="Arial" w:hAnsi="Arial" w:cs="Arial"/>
              </w:rPr>
            </w:pPr>
          </w:p>
        </w:tc>
        <w:tc>
          <w:tcPr>
            <w:tcW w:w="1793" w:type="dxa"/>
            <w:vMerge/>
          </w:tcPr>
          <w:p w14:paraId="10175861" w14:textId="77777777" w:rsidR="00F338D5" w:rsidRPr="00B424E9" w:rsidRDefault="00F338D5" w:rsidP="00FF4C12">
            <w:pPr>
              <w:spacing w:before="120" w:after="120"/>
              <w:rPr>
                <w:rFonts w:ascii="Arial" w:hAnsi="Arial" w:cs="Arial"/>
              </w:rPr>
            </w:pPr>
          </w:p>
        </w:tc>
        <w:tc>
          <w:tcPr>
            <w:tcW w:w="2502" w:type="dxa"/>
          </w:tcPr>
          <w:p w14:paraId="6AA6334A" w14:textId="77777777" w:rsidR="00F338D5" w:rsidRPr="00B424E9" w:rsidRDefault="00F338D5" w:rsidP="00FF4C12">
            <w:pPr>
              <w:spacing w:before="120" w:after="120"/>
              <w:rPr>
                <w:rFonts w:ascii="Arial" w:hAnsi="Arial" w:cs="Arial"/>
              </w:rPr>
            </w:pPr>
            <w:r w:rsidRPr="00B424E9">
              <w:rPr>
                <w:rFonts w:ascii="Arial" w:hAnsi="Arial" w:cs="Arial"/>
              </w:rPr>
              <w:t xml:space="preserve">LAC </w:t>
            </w:r>
          </w:p>
        </w:tc>
        <w:tc>
          <w:tcPr>
            <w:tcW w:w="1940" w:type="dxa"/>
          </w:tcPr>
          <w:p w14:paraId="050A849D" w14:textId="77777777" w:rsidR="00F338D5" w:rsidRPr="00B424E9" w:rsidRDefault="00F338D5" w:rsidP="00FF4C12">
            <w:pPr>
              <w:spacing w:before="120" w:after="120"/>
              <w:rPr>
                <w:rFonts w:ascii="Arial" w:hAnsi="Arial" w:cs="Arial"/>
              </w:rPr>
            </w:pPr>
            <w:r w:rsidRPr="00B424E9">
              <w:rPr>
                <w:rFonts w:ascii="Arial" w:hAnsi="Arial" w:cs="Arial"/>
              </w:rPr>
              <w:t>MPFT</w:t>
            </w:r>
          </w:p>
        </w:tc>
        <w:tc>
          <w:tcPr>
            <w:tcW w:w="1770" w:type="dxa"/>
          </w:tcPr>
          <w:p w14:paraId="7F8E2FA2" w14:textId="44E260B3" w:rsidR="00F338D5"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0CC64753" w14:textId="77777777" w:rsidR="00F338D5" w:rsidRPr="00B424E9" w:rsidRDefault="00F338D5" w:rsidP="00FF4C12">
            <w:pPr>
              <w:spacing w:before="120" w:after="120"/>
              <w:rPr>
                <w:rFonts w:ascii="Arial" w:hAnsi="Arial" w:cs="Arial"/>
              </w:rPr>
            </w:pPr>
          </w:p>
        </w:tc>
        <w:tc>
          <w:tcPr>
            <w:tcW w:w="2674" w:type="dxa"/>
          </w:tcPr>
          <w:p w14:paraId="2DAAFD2A" w14:textId="77777777" w:rsidR="00F338D5" w:rsidRPr="00B424E9" w:rsidRDefault="00F338D5" w:rsidP="00FF4C12">
            <w:pPr>
              <w:spacing w:before="120" w:after="120"/>
              <w:rPr>
                <w:rFonts w:ascii="Arial" w:hAnsi="Arial" w:cs="Arial"/>
                <w:color w:val="0070C0"/>
              </w:rPr>
            </w:pPr>
          </w:p>
        </w:tc>
      </w:tr>
      <w:tr w:rsidR="008556E8" w:rsidRPr="00B424E9" w14:paraId="416D8D17" w14:textId="77777777" w:rsidTr="00560666">
        <w:tc>
          <w:tcPr>
            <w:tcW w:w="728" w:type="dxa"/>
          </w:tcPr>
          <w:p w14:paraId="23B20513" w14:textId="77777777" w:rsidR="00C41B56" w:rsidRPr="00B424E9" w:rsidRDefault="00C41B56" w:rsidP="00FF4C12">
            <w:pPr>
              <w:spacing w:before="120" w:after="120"/>
              <w:rPr>
                <w:rFonts w:ascii="Arial" w:hAnsi="Arial" w:cs="Arial"/>
              </w:rPr>
            </w:pPr>
          </w:p>
        </w:tc>
        <w:tc>
          <w:tcPr>
            <w:tcW w:w="1793" w:type="dxa"/>
          </w:tcPr>
          <w:p w14:paraId="7F797414" w14:textId="77777777" w:rsidR="00C41B56" w:rsidRPr="00B424E9" w:rsidRDefault="00C41B56" w:rsidP="00FF4C12">
            <w:pPr>
              <w:spacing w:before="120" w:after="120"/>
              <w:rPr>
                <w:rFonts w:ascii="Arial" w:hAnsi="Arial" w:cs="Arial"/>
              </w:rPr>
            </w:pPr>
          </w:p>
        </w:tc>
        <w:tc>
          <w:tcPr>
            <w:tcW w:w="2502" w:type="dxa"/>
          </w:tcPr>
          <w:p w14:paraId="71671CB9" w14:textId="77777777" w:rsidR="00C41B56" w:rsidRPr="00B424E9" w:rsidRDefault="00C41B56" w:rsidP="00FF4C12">
            <w:pPr>
              <w:spacing w:before="120" w:after="120"/>
              <w:rPr>
                <w:rFonts w:ascii="Arial" w:hAnsi="Arial" w:cs="Arial"/>
              </w:rPr>
            </w:pPr>
            <w:r w:rsidRPr="00B424E9">
              <w:rPr>
                <w:rFonts w:ascii="Arial" w:hAnsi="Arial" w:cs="Arial"/>
              </w:rPr>
              <w:t xml:space="preserve">SEND </w:t>
            </w:r>
          </w:p>
        </w:tc>
        <w:tc>
          <w:tcPr>
            <w:tcW w:w="1940" w:type="dxa"/>
          </w:tcPr>
          <w:p w14:paraId="1BC5CFFB" w14:textId="77777777" w:rsidR="00C41B56" w:rsidRPr="00B424E9" w:rsidRDefault="00C41B56" w:rsidP="00FF4C12">
            <w:pPr>
              <w:spacing w:before="120" w:after="120"/>
              <w:rPr>
                <w:rFonts w:ascii="Arial" w:hAnsi="Arial" w:cs="Arial"/>
              </w:rPr>
            </w:pPr>
            <w:r w:rsidRPr="00B424E9">
              <w:rPr>
                <w:rFonts w:ascii="Arial" w:hAnsi="Arial" w:cs="Arial"/>
              </w:rPr>
              <w:t xml:space="preserve">Local authority </w:t>
            </w:r>
          </w:p>
        </w:tc>
        <w:tc>
          <w:tcPr>
            <w:tcW w:w="1770" w:type="dxa"/>
          </w:tcPr>
          <w:p w14:paraId="0EC8A3E2" w14:textId="6B181951" w:rsidR="00C41B5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4243C475" w14:textId="1690284C" w:rsidR="00C41B56" w:rsidRPr="00B424E9" w:rsidRDefault="007E1609" w:rsidP="00FF4C12">
            <w:pPr>
              <w:spacing w:before="120" w:after="120"/>
              <w:rPr>
                <w:rFonts w:ascii="Arial" w:hAnsi="Arial" w:cs="Arial"/>
              </w:rPr>
            </w:pPr>
            <w:r w:rsidRPr="00B424E9">
              <w:rPr>
                <w:rFonts w:ascii="Arial" w:hAnsi="Arial" w:cs="Arial"/>
              </w:rPr>
              <w:t xml:space="preserve">WSOA </w:t>
            </w:r>
          </w:p>
        </w:tc>
        <w:tc>
          <w:tcPr>
            <w:tcW w:w="2674" w:type="dxa"/>
          </w:tcPr>
          <w:p w14:paraId="3CD48E8D" w14:textId="77777777" w:rsidR="00C41B56" w:rsidRPr="00B424E9" w:rsidRDefault="00C41B56" w:rsidP="00FF4C12">
            <w:pPr>
              <w:spacing w:before="120" w:after="120"/>
              <w:rPr>
                <w:rFonts w:ascii="Arial" w:hAnsi="Arial" w:cs="Arial"/>
                <w:color w:val="0070C0"/>
              </w:rPr>
            </w:pPr>
          </w:p>
        </w:tc>
      </w:tr>
      <w:tr w:rsidR="008556E8" w:rsidRPr="00B424E9" w14:paraId="47F35618" w14:textId="77777777" w:rsidTr="00560666">
        <w:tc>
          <w:tcPr>
            <w:tcW w:w="728" w:type="dxa"/>
          </w:tcPr>
          <w:p w14:paraId="22CA8B57" w14:textId="77777777" w:rsidR="00C41B56" w:rsidRPr="00B424E9" w:rsidRDefault="00C41B56" w:rsidP="00FF4C12">
            <w:pPr>
              <w:spacing w:before="120" w:after="120"/>
              <w:rPr>
                <w:rFonts w:ascii="Arial" w:hAnsi="Arial" w:cs="Arial"/>
              </w:rPr>
            </w:pPr>
          </w:p>
        </w:tc>
        <w:tc>
          <w:tcPr>
            <w:tcW w:w="1793" w:type="dxa"/>
          </w:tcPr>
          <w:p w14:paraId="4F50563B" w14:textId="77777777" w:rsidR="00C41B56" w:rsidRPr="00B424E9" w:rsidRDefault="00C41B56" w:rsidP="00FF4C12">
            <w:pPr>
              <w:spacing w:before="120" w:after="120"/>
              <w:rPr>
                <w:rFonts w:ascii="Arial" w:hAnsi="Arial" w:cs="Arial"/>
              </w:rPr>
            </w:pPr>
          </w:p>
        </w:tc>
        <w:tc>
          <w:tcPr>
            <w:tcW w:w="2502" w:type="dxa"/>
          </w:tcPr>
          <w:p w14:paraId="5808F62A" w14:textId="77777777" w:rsidR="00C41B56" w:rsidRPr="00B424E9" w:rsidRDefault="00C41B56" w:rsidP="00FF4C12">
            <w:pPr>
              <w:spacing w:before="120" w:after="120"/>
              <w:rPr>
                <w:rFonts w:ascii="Arial" w:hAnsi="Arial" w:cs="Arial"/>
              </w:rPr>
            </w:pPr>
            <w:r w:rsidRPr="00B424E9">
              <w:rPr>
                <w:rFonts w:ascii="Arial" w:hAnsi="Arial" w:cs="Arial"/>
              </w:rPr>
              <w:t xml:space="preserve">CYP crisis 24/7 </w:t>
            </w:r>
          </w:p>
        </w:tc>
        <w:tc>
          <w:tcPr>
            <w:tcW w:w="1940" w:type="dxa"/>
          </w:tcPr>
          <w:p w14:paraId="6AD89634" w14:textId="77777777" w:rsidR="00C41B56" w:rsidRPr="00B424E9" w:rsidRDefault="00C41B56" w:rsidP="00FF4C12">
            <w:pPr>
              <w:spacing w:before="120" w:after="120"/>
              <w:rPr>
                <w:rFonts w:ascii="Arial" w:hAnsi="Arial" w:cs="Arial"/>
              </w:rPr>
            </w:pPr>
            <w:r w:rsidRPr="00B424E9">
              <w:rPr>
                <w:rFonts w:ascii="Arial" w:hAnsi="Arial" w:cs="Arial"/>
              </w:rPr>
              <w:t xml:space="preserve">MPFT </w:t>
            </w:r>
          </w:p>
        </w:tc>
        <w:tc>
          <w:tcPr>
            <w:tcW w:w="1770" w:type="dxa"/>
          </w:tcPr>
          <w:p w14:paraId="120726C7" w14:textId="4B393C6F" w:rsidR="00C41B56" w:rsidRPr="00B424E9" w:rsidRDefault="007E1609" w:rsidP="00FF4C12">
            <w:pPr>
              <w:spacing w:before="120" w:after="120"/>
              <w:rPr>
                <w:rFonts w:ascii="Arial" w:hAnsi="Arial" w:cs="Arial"/>
              </w:rPr>
            </w:pPr>
            <w:r w:rsidRPr="00B424E9">
              <w:rPr>
                <w:rFonts w:ascii="Arial" w:hAnsi="Arial" w:cs="Arial"/>
              </w:rPr>
              <w:t xml:space="preserve">Completed </w:t>
            </w:r>
          </w:p>
        </w:tc>
        <w:tc>
          <w:tcPr>
            <w:tcW w:w="2767" w:type="dxa"/>
          </w:tcPr>
          <w:p w14:paraId="37676AB3" w14:textId="592C0B03" w:rsidR="00C41B56" w:rsidRPr="00B424E9" w:rsidRDefault="00E800F8" w:rsidP="00FF4C12">
            <w:pPr>
              <w:spacing w:before="120" w:after="120"/>
              <w:rPr>
                <w:rFonts w:ascii="Arial" w:hAnsi="Arial" w:cs="Arial"/>
              </w:rPr>
            </w:pPr>
            <w:r w:rsidRPr="00B424E9">
              <w:rPr>
                <w:rFonts w:ascii="Arial" w:hAnsi="Arial" w:cs="Arial"/>
              </w:rPr>
              <w:t>More detail against priority 9</w:t>
            </w:r>
          </w:p>
        </w:tc>
        <w:tc>
          <w:tcPr>
            <w:tcW w:w="2674" w:type="dxa"/>
          </w:tcPr>
          <w:p w14:paraId="157516AB" w14:textId="77777777" w:rsidR="00C41B56" w:rsidRPr="00B424E9" w:rsidRDefault="00C41B56" w:rsidP="00FF4C12">
            <w:pPr>
              <w:spacing w:before="120" w:after="120"/>
              <w:rPr>
                <w:rFonts w:ascii="Arial" w:hAnsi="Arial" w:cs="Arial"/>
                <w:color w:val="0070C0"/>
              </w:rPr>
            </w:pPr>
          </w:p>
        </w:tc>
      </w:tr>
      <w:tr w:rsidR="008556E8" w:rsidRPr="00B424E9" w14:paraId="15E3E964" w14:textId="77777777" w:rsidTr="00560666">
        <w:tc>
          <w:tcPr>
            <w:tcW w:w="728" w:type="dxa"/>
          </w:tcPr>
          <w:p w14:paraId="5D3AA47E" w14:textId="77777777" w:rsidR="00C41B56" w:rsidRPr="00B424E9" w:rsidRDefault="00C41B56" w:rsidP="00FF4C12">
            <w:pPr>
              <w:spacing w:before="120" w:after="120"/>
              <w:rPr>
                <w:rFonts w:ascii="Arial" w:hAnsi="Arial" w:cs="Arial"/>
              </w:rPr>
            </w:pPr>
          </w:p>
        </w:tc>
        <w:tc>
          <w:tcPr>
            <w:tcW w:w="1793" w:type="dxa"/>
          </w:tcPr>
          <w:p w14:paraId="2DC56472" w14:textId="77777777" w:rsidR="00C41B56" w:rsidRPr="00B424E9" w:rsidRDefault="00C41B56" w:rsidP="00FF4C12">
            <w:pPr>
              <w:spacing w:before="120" w:after="120"/>
              <w:rPr>
                <w:rFonts w:ascii="Arial" w:hAnsi="Arial" w:cs="Arial"/>
              </w:rPr>
            </w:pPr>
          </w:p>
        </w:tc>
        <w:tc>
          <w:tcPr>
            <w:tcW w:w="2502" w:type="dxa"/>
          </w:tcPr>
          <w:p w14:paraId="08AB27C2" w14:textId="77777777" w:rsidR="00C41B56" w:rsidRPr="00B424E9" w:rsidRDefault="00C41B56" w:rsidP="00FF4C12">
            <w:pPr>
              <w:spacing w:before="120" w:after="120"/>
              <w:rPr>
                <w:rFonts w:ascii="Arial" w:hAnsi="Arial" w:cs="Arial"/>
              </w:rPr>
            </w:pPr>
            <w:r w:rsidRPr="00B424E9">
              <w:rPr>
                <w:rFonts w:ascii="Arial" w:hAnsi="Arial" w:cs="Arial"/>
              </w:rPr>
              <w:t xml:space="preserve">Escalation pathway </w:t>
            </w:r>
          </w:p>
        </w:tc>
        <w:tc>
          <w:tcPr>
            <w:tcW w:w="1940" w:type="dxa"/>
          </w:tcPr>
          <w:p w14:paraId="2920F5C0" w14:textId="77777777" w:rsidR="00C41B56" w:rsidRPr="00B424E9" w:rsidRDefault="00C41B56" w:rsidP="00FF4C12">
            <w:pPr>
              <w:spacing w:before="120" w:after="120"/>
              <w:rPr>
                <w:rFonts w:ascii="Arial" w:hAnsi="Arial" w:cs="Arial"/>
              </w:rPr>
            </w:pPr>
            <w:r w:rsidRPr="00B424E9">
              <w:rPr>
                <w:rFonts w:ascii="Arial" w:hAnsi="Arial" w:cs="Arial"/>
              </w:rPr>
              <w:t>CCG</w:t>
            </w:r>
          </w:p>
        </w:tc>
        <w:tc>
          <w:tcPr>
            <w:tcW w:w="1770" w:type="dxa"/>
          </w:tcPr>
          <w:p w14:paraId="70808A08" w14:textId="5E7CE066" w:rsidR="00C41B5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0E3C5975" w14:textId="53E0821C" w:rsidR="00C41B56" w:rsidRPr="00B424E9" w:rsidRDefault="007E1609" w:rsidP="00FF4C12">
            <w:pPr>
              <w:spacing w:before="120" w:after="120"/>
              <w:rPr>
                <w:rFonts w:ascii="Arial" w:hAnsi="Arial" w:cs="Arial"/>
              </w:rPr>
            </w:pPr>
            <w:r w:rsidRPr="00B424E9">
              <w:rPr>
                <w:rFonts w:ascii="Arial" w:hAnsi="Arial" w:cs="Arial"/>
              </w:rPr>
              <w:t xml:space="preserve">Part of PCN pilot </w:t>
            </w:r>
          </w:p>
        </w:tc>
        <w:tc>
          <w:tcPr>
            <w:tcW w:w="2674" w:type="dxa"/>
          </w:tcPr>
          <w:p w14:paraId="3C409D6B" w14:textId="77777777" w:rsidR="00C41B56" w:rsidRPr="00B424E9" w:rsidRDefault="00C41B56" w:rsidP="00FF4C12">
            <w:pPr>
              <w:spacing w:before="120" w:after="120"/>
              <w:rPr>
                <w:rFonts w:ascii="Arial" w:hAnsi="Arial" w:cs="Arial"/>
                <w:color w:val="0070C0"/>
              </w:rPr>
            </w:pPr>
          </w:p>
        </w:tc>
      </w:tr>
      <w:tr w:rsidR="008556E8" w:rsidRPr="00B424E9" w14:paraId="4A10B9CE" w14:textId="77777777" w:rsidTr="00560666">
        <w:tc>
          <w:tcPr>
            <w:tcW w:w="728" w:type="dxa"/>
          </w:tcPr>
          <w:p w14:paraId="637D5ACC" w14:textId="77777777" w:rsidR="00560666" w:rsidRPr="00B424E9" w:rsidRDefault="00560666" w:rsidP="00FF4C12">
            <w:pPr>
              <w:spacing w:before="120" w:after="120"/>
              <w:rPr>
                <w:rFonts w:ascii="Arial" w:hAnsi="Arial" w:cs="Arial"/>
              </w:rPr>
            </w:pPr>
          </w:p>
        </w:tc>
        <w:tc>
          <w:tcPr>
            <w:tcW w:w="1793" w:type="dxa"/>
          </w:tcPr>
          <w:p w14:paraId="5B112A29" w14:textId="77777777" w:rsidR="00560666" w:rsidRPr="00B424E9" w:rsidRDefault="00560666" w:rsidP="00FF4C12">
            <w:pPr>
              <w:spacing w:before="120" w:after="120"/>
              <w:rPr>
                <w:rFonts w:ascii="Arial" w:hAnsi="Arial" w:cs="Arial"/>
              </w:rPr>
            </w:pPr>
          </w:p>
        </w:tc>
        <w:tc>
          <w:tcPr>
            <w:tcW w:w="2502" w:type="dxa"/>
          </w:tcPr>
          <w:p w14:paraId="3C8B4FDF" w14:textId="77777777" w:rsidR="00560666" w:rsidRPr="00B424E9" w:rsidRDefault="00C41B56" w:rsidP="00C41B56">
            <w:pPr>
              <w:spacing w:before="120" w:after="120"/>
              <w:rPr>
                <w:rFonts w:ascii="Arial" w:hAnsi="Arial" w:cs="Arial"/>
              </w:rPr>
            </w:pPr>
            <w:r w:rsidRPr="00B424E9">
              <w:rPr>
                <w:rFonts w:ascii="Arial" w:hAnsi="Arial" w:cs="Arial"/>
              </w:rPr>
              <w:t xml:space="preserve">Transition for 18-25 year olds </w:t>
            </w:r>
          </w:p>
          <w:p w14:paraId="4783E3D8" w14:textId="77777777" w:rsidR="00C41B56" w:rsidRPr="00B424E9" w:rsidRDefault="00C41B56" w:rsidP="00C41B56">
            <w:pPr>
              <w:spacing w:before="120" w:after="120"/>
              <w:rPr>
                <w:rFonts w:ascii="Arial" w:hAnsi="Arial" w:cs="Arial"/>
              </w:rPr>
            </w:pPr>
          </w:p>
        </w:tc>
        <w:tc>
          <w:tcPr>
            <w:tcW w:w="1940" w:type="dxa"/>
          </w:tcPr>
          <w:p w14:paraId="09AF6170" w14:textId="77777777" w:rsidR="00560666" w:rsidRPr="00B424E9" w:rsidRDefault="00C41B56" w:rsidP="00FF4C12">
            <w:pPr>
              <w:spacing w:before="120" w:after="120"/>
              <w:rPr>
                <w:rFonts w:ascii="Arial" w:hAnsi="Arial" w:cs="Arial"/>
              </w:rPr>
            </w:pPr>
            <w:r w:rsidRPr="00B424E9">
              <w:rPr>
                <w:rFonts w:ascii="Arial" w:hAnsi="Arial" w:cs="Arial"/>
              </w:rPr>
              <w:t xml:space="preserve">MPFT </w:t>
            </w:r>
          </w:p>
          <w:p w14:paraId="2839B605" w14:textId="77777777" w:rsidR="00E800F8" w:rsidRPr="00B424E9" w:rsidRDefault="00E800F8" w:rsidP="00FF4C12">
            <w:pPr>
              <w:spacing w:before="120" w:after="120"/>
              <w:rPr>
                <w:rFonts w:ascii="Arial" w:hAnsi="Arial" w:cs="Arial"/>
              </w:rPr>
            </w:pPr>
          </w:p>
          <w:p w14:paraId="4908975C" w14:textId="77777777" w:rsidR="00E800F8" w:rsidRPr="00B424E9" w:rsidRDefault="00E800F8" w:rsidP="00FF4C12">
            <w:pPr>
              <w:spacing w:before="120" w:after="120"/>
              <w:rPr>
                <w:rFonts w:ascii="Arial" w:hAnsi="Arial" w:cs="Arial"/>
              </w:rPr>
            </w:pPr>
          </w:p>
          <w:p w14:paraId="29C8BA66" w14:textId="77777777" w:rsidR="00E800F8" w:rsidRPr="00B424E9" w:rsidRDefault="00E800F8" w:rsidP="00FF4C12">
            <w:pPr>
              <w:spacing w:before="120" w:after="120"/>
              <w:rPr>
                <w:rFonts w:ascii="Arial" w:hAnsi="Arial" w:cs="Arial"/>
              </w:rPr>
            </w:pPr>
          </w:p>
        </w:tc>
        <w:tc>
          <w:tcPr>
            <w:tcW w:w="1770" w:type="dxa"/>
          </w:tcPr>
          <w:p w14:paraId="14A3A83C" w14:textId="768994FC" w:rsidR="0056066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6579BCB8" w14:textId="43643F75" w:rsidR="00560666" w:rsidRPr="00B424E9" w:rsidRDefault="007E1609" w:rsidP="00FF4C12">
            <w:pPr>
              <w:spacing w:before="120" w:after="120"/>
              <w:rPr>
                <w:rFonts w:ascii="Arial" w:hAnsi="Arial" w:cs="Arial"/>
              </w:rPr>
            </w:pPr>
            <w:r w:rsidRPr="00B424E9">
              <w:rPr>
                <w:rFonts w:ascii="Arial" w:hAnsi="Arial" w:cs="Arial"/>
              </w:rPr>
              <w:t xml:space="preserve">Part of PCN pilot </w:t>
            </w:r>
          </w:p>
        </w:tc>
        <w:tc>
          <w:tcPr>
            <w:tcW w:w="2674" w:type="dxa"/>
          </w:tcPr>
          <w:p w14:paraId="0A49BE28" w14:textId="77777777" w:rsidR="00560666" w:rsidRPr="00B424E9" w:rsidRDefault="00560666" w:rsidP="00FF4C12">
            <w:pPr>
              <w:spacing w:before="120" w:after="120"/>
              <w:rPr>
                <w:rFonts w:ascii="Arial" w:hAnsi="Arial" w:cs="Arial"/>
                <w:color w:val="0070C0"/>
              </w:rPr>
            </w:pPr>
          </w:p>
        </w:tc>
      </w:tr>
      <w:tr w:rsidR="00560666" w:rsidRPr="00B424E9" w14:paraId="225A6722" w14:textId="77777777" w:rsidTr="00560666">
        <w:tc>
          <w:tcPr>
            <w:tcW w:w="14174" w:type="dxa"/>
            <w:gridSpan w:val="7"/>
            <w:shd w:val="clear" w:color="auto" w:fill="FFFF00"/>
          </w:tcPr>
          <w:p w14:paraId="7EB4F34B" w14:textId="77777777" w:rsidR="00560666" w:rsidRPr="00B424E9" w:rsidRDefault="004321BC" w:rsidP="004321BC">
            <w:pPr>
              <w:pStyle w:val="ListParagraph"/>
              <w:ind w:left="360"/>
              <w:jc w:val="center"/>
              <w:rPr>
                <w:rFonts w:ascii="Arial" w:hAnsi="Arial" w:cs="Arial"/>
                <w:b/>
              </w:rPr>
            </w:pPr>
            <w:r w:rsidRPr="00B424E9">
              <w:rPr>
                <w:rFonts w:ascii="Arial" w:hAnsi="Arial" w:cs="Arial"/>
                <w:b/>
              </w:rPr>
              <w:t>Thrive Model – Getting Help</w:t>
            </w:r>
          </w:p>
          <w:p w14:paraId="7EE66DD1" w14:textId="77777777" w:rsidR="00560666" w:rsidRPr="00B424E9" w:rsidRDefault="00560666" w:rsidP="00FB2114">
            <w:pPr>
              <w:pStyle w:val="ListParagraph"/>
              <w:numPr>
                <w:ilvl w:val="0"/>
                <w:numId w:val="57"/>
              </w:numPr>
              <w:ind w:hanging="698"/>
              <w:rPr>
                <w:rFonts w:ascii="Arial" w:hAnsi="Arial" w:cs="Arial"/>
                <w:b/>
              </w:rPr>
            </w:pPr>
            <w:r w:rsidRPr="00B424E9">
              <w:rPr>
                <w:rFonts w:ascii="Arial" w:hAnsi="Arial" w:cs="Arial"/>
                <w:b/>
              </w:rPr>
              <w:t xml:space="preserve">6.    Develop our Workforce </w:t>
            </w:r>
          </w:p>
          <w:p w14:paraId="690FE894" w14:textId="77777777" w:rsidR="00560666" w:rsidRPr="00B424E9" w:rsidRDefault="00560666" w:rsidP="00FB2114">
            <w:pPr>
              <w:pStyle w:val="ListParagraph"/>
              <w:numPr>
                <w:ilvl w:val="0"/>
                <w:numId w:val="57"/>
              </w:numPr>
              <w:ind w:hanging="698"/>
              <w:rPr>
                <w:rFonts w:ascii="Arial" w:hAnsi="Arial" w:cs="Arial"/>
                <w:b/>
              </w:rPr>
            </w:pPr>
          </w:p>
        </w:tc>
      </w:tr>
      <w:tr w:rsidR="008556E8" w:rsidRPr="00B424E9" w14:paraId="5F8917E4" w14:textId="77777777" w:rsidTr="00560666">
        <w:tc>
          <w:tcPr>
            <w:tcW w:w="728" w:type="dxa"/>
          </w:tcPr>
          <w:p w14:paraId="01335660" w14:textId="59C2776B" w:rsidR="00560666" w:rsidRPr="00B424E9" w:rsidRDefault="004376E0" w:rsidP="00FF4C12">
            <w:pPr>
              <w:spacing w:before="120" w:after="120"/>
              <w:rPr>
                <w:rFonts w:ascii="Arial" w:hAnsi="Arial" w:cs="Arial"/>
                <w:color w:val="00B0F0"/>
              </w:rPr>
            </w:pPr>
            <w:r w:rsidRPr="00B424E9">
              <w:rPr>
                <w:rFonts w:ascii="Arial" w:hAnsi="Arial" w:cs="Arial"/>
                <w:color w:val="00B0F0"/>
              </w:rPr>
              <w:t>21</w:t>
            </w:r>
          </w:p>
        </w:tc>
        <w:tc>
          <w:tcPr>
            <w:tcW w:w="1793" w:type="dxa"/>
          </w:tcPr>
          <w:p w14:paraId="6C3EDE9B" w14:textId="430F80E8" w:rsidR="00560666" w:rsidRPr="00B424E9" w:rsidRDefault="008556E8" w:rsidP="00E800F8">
            <w:pPr>
              <w:pStyle w:val="NormalWeb"/>
              <w:rPr>
                <w:rFonts w:ascii="Arial" w:hAnsi="Arial" w:cs="Arial"/>
                <w:sz w:val="22"/>
                <w:szCs w:val="22"/>
              </w:rPr>
            </w:pPr>
            <w:r w:rsidRPr="00B424E9">
              <w:rPr>
                <w:rFonts w:ascii="Arial" w:hAnsi="Arial" w:cs="Arial"/>
                <w:sz w:val="22"/>
                <w:szCs w:val="22"/>
              </w:rPr>
              <w:t xml:space="preserve">Increase MH workforce across the system </w:t>
            </w:r>
          </w:p>
        </w:tc>
        <w:tc>
          <w:tcPr>
            <w:tcW w:w="2502" w:type="dxa"/>
          </w:tcPr>
          <w:p w14:paraId="42EEC862" w14:textId="36DDDECA" w:rsidR="00560666" w:rsidRPr="00B424E9" w:rsidRDefault="008556E8" w:rsidP="00FF4C12">
            <w:pPr>
              <w:pStyle w:val="NormalWeb"/>
              <w:rPr>
                <w:rFonts w:ascii="Arial" w:hAnsi="Arial" w:cs="Arial"/>
                <w:sz w:val="22"/>
                <w:szCs w:val="22"/>
              </w:rPr>
            </w:pPr>
            <w:r w:rsidRPr="00B424E9">
              <w:rPr>
                <w:rFonts w:ascii="Arial" w:hAnsi="Arial" w:cs="Arial"/>
                <w:sz w:val="22"/>
                <w:szCs w:val="22"/>
              </w:rPr>
              <w:t xml:space="preserve">Plan as part of the STP workforce stream. </w:t>
            </w:r>
          </w:p>
        </w:tc>
        <w:tc>
          <w:tcPr>
            <w:tcW w:w="1940" w:type="dxa"/>
          </w:tcPr>
          <w:p w14:paraId="5D8A3CFA" w14:textId="6098CE3A" w:rsidR="00560666" w:rsidRPr="00B424E9" w:rsidRDefault="008556E8" w:rsidP="00FF4C12">
            <w:pPr>
              <w:spacing w:before="120" w:after="120"/>
              <w:rPr>
                <w:rFonts w:ascii="Arial" w:hAnsi="Arial" w:cs="Arial"/>
              </w:rPr>
            </w:pPr>
            <w:r w:rsidRPr="00B424E9">
              <w:rPr>
                <w:rFonts w:ascii="Arial" w:hAnsi="Arial" w:cs="Arial"/>
              </w:rPr>
              <w:t xml:space="preserve">STP </w:t>
            </w:r>
          </w:p>
        </w:tc>
        <w:tc>
          <w:tcPr>
            <w:tcW w:w="1770" w:type="dxa"/>
          </w:tcPr>
          <w:p w14:paraId="1B5239CF" w14:textId="6C2BCB69" w:rsidR="00560666" w:rsidRPr="00B424E9" w:rsidRDefault="007E1609" w:rsidP="00FF4C12">
            <w:pPr>
              <w:spacing w:before="120" w:after="120"/>
              <w:rPr>
                <w:rFonts w:ascii="Arial" w:hAnsi="Arial" w:cs="Arial"/>
              </w:rPr>
            </w:pPr>
            <w:r w:rsidRPr="00B424E9">
              <w:rPr>
                <w:rFonts w:ascii="Arial" w:hAnsi="Arial" w:cs="Arial"/>
              </w:rPr>
              <w:t xml:space="preserve">On going </w:t>
            </w:r>
          </w:p>
        </w:tc>
        <w:tc>
          <w:tcPr>
            <w:tcW w:w="2767" w:type="dxa"/>
          </w:tcPr>
          <w:p w14:paraId="247620D6" w14:textId="612C6B66" w:rsidR="00560666" w:rsidRPr="00B424E9" w:rsidRDefault="00560666" w:rsidP="00FB2114">
            <w:pPr>
              <w:pStyle w:val="NormalWeb"/>
              <w:numPr>
                <w:ilvl w:val="0"/>
                <w:numId w:val="45"/>
              </w:numPr>
              <w:rPr>
                <w:rFonts w:ascii="Arial" w:hAnsi="Arial" w:cs="Arial"/>
                <w:sz w:val="22"/>
                <w:szCs w:val="22"/>
              </w:rPr>
            </w:pPr>
          </w:p>
        </w:tc>
        <w:tc>
          <w:tcPr>
            <w:tcW w:w="2674" w:type="dxa"/>
          </w:tcPr>
          <w:p w14:paraId="32AE308B" w14:textId="77777777" w:rsidR="00560666" w:rsidRPr="00B424E9" w:rsidRDefault="00560666" w:rsidP="00FF4C12">
            <w:pPr>
              <w:pStyle w:val="ListParagraph"/>
              <w:ind w:left="360"/>
              <w:rPr>
                <w:rFonts w:ascii="Arial" w:hAnsi="Arial" w:cs="Arial"/>
              </w:rPr>
            </w:pPr>
          </w:p>
        </w:tc>
      </w:tr>
      <w:tr w:rsidR="008556E8" w:rsidRPr="00B424E9" w14:paraId="3C5D8CB5" w14:textId="77777777" w:rsidTr="00560666">
        <w:tc>
          <w:tcPr>
            <w:tcW w:w="728" w:type="dxa"/>
          </w:tcPr>
          <w:p w14:paraId="48E8574E" w14:textId="146C334B" w:rsidR="00560666" w:rsidRPr="00B424E9" w:rsidRDefault="004376E0" w:rsidP="00FF4C12">
            <w:pPr>
              <w:spacing w:before="120" w:after="120"/>
              <w:rPr>
                <w:rFonts w:ascii="Arial" w:hAnsi="Arial" w:cs="Arial"/>
                <w:color w:val="00B0F0"/>
              </w:rPr>
            </w:pPr>
            <w:r w:rsidRPr="00B424E9">
              <w:rPr>
                <w:rFonts w:ascii="Arial" w:hAnsi="Arial" w:cs="Arial"/>
                <w:color w:val="00B0F0"/>
              </w:rPr>
              <w:t>22</w:t>
            </w:r>
          </w:p>
        </w:tc>
        <w:tc>
          <w:tcPr>
            <w:tcW w:w="1793" w:type="dxa"/>
          </w:tcPr>
          <w:p w14:paraId="146A1704" w14:textId="77777777" w:rsidR="00560666" w:rsidRPr="00B424E9" w:rsidRDefault="00560666" w:rsidP="00FF4C12">
            <w:pPr>
              <w:pStyle w:val="NormalWeb"/>
              <w:rPr>
                <w:rFonts w:ascii="Arial" w:hAnsi="Arial" w:cs="Arial"/>
                <w:sz w:val="22"/>
                <w:szCs w:val="22"/>
              </w:rPr>
            </w:pPr>
            <w:r w:rsidRPr="00B424E9">
              <w:rPr>
                <w:rFonts w:ascii="Arial" w:hAnsi="Arial" w:cs="Arial"/>
                <w:sz w:val="22"/>
                <w:szCs w:val="22"/>
              </w:rPr>
              <w:t xml:space="preserve">Measuring outcomes and effectiveness </w:t>
            </w:r>
          </w:p>
          <w:p w14:paraId="4501B976" w14:textId="77777777" w:rsidR="00560666" w:rsidRPr="00B424E9" w:rsidRDefault="00560666" w:rsidP="00FF4C12">
            <w:pPr>
              <w:spacing w:before="120" w:after="120"/>
              <w:rPr>
                <w:rFonts w:ascii="Arial" w:hAnsi="Arial" w:cs="Arial"/>
              </w:rPr>
            </w:pPr>
          </w:p>
        </w:tc>
        <w:tc>
          <w:tcPr>
            <w:tcW w:w="2502" w:type="dxa"/>
          </w:tcPr>
          <w:p w14:paraId="6E34C8DE" w14:textId="77777777" w:rsidR="00560666" w:rsidRPr="00B424E9" w:rsidRDefault="00560666" w:rsidP="00FF4C12">
            <w:pPr>
              <w:pStyle w:val="NormalWeb"/>
              <w:rPr>
                <w:rFonts w:ascii="Arial" w:hAnsi="Arial" w:cs="Arial"/>
                <w:sz w:val="22"/>
                <w:szCs w:val="22"/>
              </w:rPr>
            </w:pPr>
            <w:r w:rsidRPr="00B424E9">
              <w:rPr>
                <w:rFonts w:ascii="Arial" w:hAnsi="Arial" w:cs="Arial"/>
                <w:sz w:val="22"/>
                <w:szCs w:val="22"/>
              </w:rPr>
              <w:t xml:space="preserve">Use of Routine Outcome Measures is embedded across all mental health and well-being service provision. </w:t>
            </w:r>
          </w:p>
          <w:p w14:paraId="7A0AE727" w14:textId="77777777" w:rsidR="00560666" w:rsidRPr="00B424E9" w:rsidRDefault="00560666" w:rsidP="00FF4C12">
            <w:pPr>
              <w:pStyle w:val="NormalWeb"/>
              <w:rPr>
                <w:rFonts w:ascii="Arial" w:hAnsi="Arial" w:cs="Arial"/>
                <w:sz w:val="22"/>
                <w:szCs w:val="22"/>
              </w:rPr>
            </w:pPr>
          </w:p>
        </w:tc>
        <w:tc>
          <w:tcPr>
            <w:tcW w:w="1940" w:type="dxa"/>
          </w:tcPr>
          <w:p w14:paraId="0F52C2C6" w14:textId="77777777" w:rsidR="00560666" w:rsidRPr="00B424E9" w:rsidRDefault="00560666" w:rsidP="00FF4C12">
            <w:pPr>
              <w:spacing w:before="120" w:after="120"/>
              <w:rPr>
                <w:rFonts w:ascii="Arial" w:hAnsi="Arial" w:cs="Arial"/>
              </w:rPr>
            </w:pPr>
            <w:r w:rsidRPr="00B424E9">
              <w:rPr>
                <w:rFonts w:ascii="Arial" w:hAnsi="Arial" w:cs="Arial"/>
              </w:rPr>
              <w:t>Bee U</w:t>
            </w:r>
          </w:p>
        </w:tc>
        <w:tc>
          <w:tcPr>
            <w:tcW w:w="1770" w:type="dxa"/>
          </w:tcPr>
          <w:p w14:paraId="7506E64A" w14:textId="4817655E" w:rsidR="00560666" w:rsidRPr="00B424E9" w:rsidRDefault="008556E8" w:rsidP="00FF4C12">
            <w:pPr>
              <w:spacing w:before="120" w:after="120"/>
              <w:rPr>
                <w:rFonts w:ascii="Arial" w:hAnsi="Arial" w:cs="Arial"/>
              </w:rPr>
            </w:pPr>
            <w:r w:rsidRPr="00B424E9">
              <w:rPr>
                <w:rFonts w:ascii="Arial" w:hAnsi="Arial" w:cs="Arial"/>
              </w:rPr>
              <w:t>On going: to start to report from April 2021</w:t>
            </w:r>
          </w:p>
        </w:tc>
        <w:tc>
          <w:tcPr>
            <w:tcW w:w="2767" w:type="dxa"/>
          </w:tcPr>
          <w:p w14:paraId="24BDA636" w14:textId="77777777" w:rsidR="00560666" w:rsidRPr="00B424E9" w:rsidRDefault="00560666" w:rsidP="00FB2114">
            <w:pPr>
              <w:pStyle w:val="NormalWeb"/>
              <w:numPr>
                <w:ilvl w:val="0"/>
                <w:numId w:val="48"/>
              </w:numPr>
              <w:rPr>
                <w:rFonts w:ascii="Arial" w:hAnsi="Arial" w:cs="Arial"/>
                <w:sz w:val="22"/>
                <w:szCs w:val="22"/>
              </w:rPr>
            </w:pPr>
            <w:r w:rsidRPr="00B424E9">
              <w:rPr>
                <w:rFonts w:ascii="Arial" w:hAnsi="Arial" w:cs="Arial"/>
                <w:sz w:val="22"/>
                <w:szCs w:val="22"/>
              </w:rPr>
              <w:t xml:space="preserve">Plan to extend the use of ROMS across services produced. </w:t>
            </w:r>
          </w:p>
          <w:p w14:paraId="1A9E2CE0" w14:textId="77777777" w:rsidR="00560666" w:rsidRPr="00B424E9" w:rsidRDefault="00560666" w:rsidP="00FB2114">
            <w:pPr>
              <w:pStyle w:val="NormalWeb"/>
              <w:numPr>
                <w:ilvl w:val="0"/>
                <w:numId w:val="48"/>
              </w:numPr>
              <w:rPr>
                <w:rFonts w:ascii="Arial" w:hAnsi="Arial" w:cs="Arial"/>
                <w:sz w:val="22"/>
                <w:szCs w:val="22"/>
              </w:rPr>
            </w:pPr>
            <w:r w:rsidRPr="00B424E9">
              <w:rPr>
                <w:rFonts w:ascii="Arial" w:hAnsi="Arial" w:cs="Arial"/>
                <w:sz w:val="22"/>
                <w:szCs w:val="22"/>
              </w:rPr>
              <w:t xml:space="preserve">Target areas roll out from April 2016 </w:t>
            </w:r>
          </w:p>
          <w:p w14:paraId="412C5D40" w14:textId="77777777" w:rsidR="00560666" w:rsidRPr="00B424E9" w:rsidRDefault="00560666" w:rsidP="00FB2114">
            <w:pPr>
              <w:pStyle w:val="NormalWeb"/>
              <w:numPr>
                <w:ilvl w:val="0"/>
                <w:numId w:val="48"/>
              </w:numPr>
              <w:rPr>
                <w:rFonts w:ascii="Arial" w:hAnsi="Arial" w:cs="Arial"/>
                <w:sz w:val="22"/>
                <w:szCs w:val="22"/>
              </w:rPr>
            </w:pPr>
            <w:r w:rsidRPr="00B424E9">
              <w:rPr>
                <w:rFonts w:ascii="Arial" w:hAnsi="Arial" w:cs="Arial"/>
                <w:sz w:val="22"/>
                <w:szCs w:val="22"/>
              </w:rPr>
              <w:t xml:space="preserve">Other areas from September 2016 </w:t>
            </w:r>
          </w:p>
          <w:p w14:paraId="5E022BDA" w14:textId="77777777" w:rsidR="00560666" w:rsidRPr="00B424E9" w:rsidRDefault="00560666" w:rsidP="00FF4C12">
            <w:pPr>
              <w:spacing w:before="120" w:after="120"/>
              <w:rPr>
                <w:rFonts w:ascii="Arial" w:hAnsi="Arial" w:cs="Arial"/>
              </w:rPr>
            </w:pPr>
          </w:p>
        </w:tc>
        <w:tc>
          <w:tcPr>
            <w:tcW w:w="2674" w:type="dxa"/>
          </w:tcPr>
          <w:p w14:paraId="14592E9A" w14:textId="77777777" w:rsidR="00560666" w:rsidRPr="00B424E9" w:rsidRDefault="00560666" w:rsidP="00FB2114">
            <w:pPr>
              <w:pStyle w:val="ListParagraph"/>
              <w:numPr>
                <w:ilvl w:val="0"/>
                <w:numId w:val="45"/>
              </w:numPr>
              <w:spacing w:before="120" w:after="120" w:line="276" w:lineRule="auto"/>
              <w:rPr>
                <w:rFonts w:ascii="Arial" w:hAnsi="Arial" w:cs="Arial"/>
              </w:rPr>
            </w:pPr>
            <w:r w:rsidRPr="00B424E9">
              <w:rPr>
                <w:rFonts w:ascii="Arial" w:hAnsi="Arial" w:cs="Arial"/>
              </w:rPr>
              <w:t>Focus on whole pathway from schools, universal services, primary care through to specialist pathways</w:t>
            </w:r>
          </w:p>
        </w:tc>
      </w:tr>
      <w:tr w:rsidR="008556E8" w:rsidRPr="00B424E9" w14:paraId="09930406" w14:textId="77777777" w:rsidTr="00560666">
        <w:tc>
          <w:tcPr>
            <w:tcW w:w="728" w:type="dxa"/>
          </w:tcPr>
          <w:p w14:paraId="6388BFF0" w14:textId="492FD9F0" w:rsidR="00560666" w:rsidRPr="00B424E9" w:rsidRDefault="004376E0" w:rsidP="00FF4C12">
            <w:pPr>
              <w:spacing w:before="120" w:after="120"/>
              <w:rPr>
                <w:rFonts w:ascii="Arial" w:hAnsi="Arial" w:cs="Arial"/>
              </w:rPr>
            </w:pPr>
            <w:r w:rsidRPr="00B424E9">
              <w:rPr>
                <w:rFonts w:ascii="Arial" w:hAnsi="Arial" w:cs="Arial"/>
              </w:rPr>
              <w:t>30</w:t>
            </w:r>
          </w:p>
        </w:tc>
        <w:tc>
          <w:tcPr>
            <w:tcW w:w="1793" w:type="dxa"/>
          </w:tcPr>
          <w:p w14:paraId="1038335B" w14:textId="77777777" w:rsidR="00560666" w:rsidRPr="00B424E9" w:rsidRDefault="00560666" w:rsidP="00FF4C12">
            <w:pPr>
              <w:spacing w:before="120" w:after="120"/>
              <w:rPr>
                <w:rFonts w:ascii="Arial" w:hAnsi="Arial" w:cs="Arial"/>
              </w:rPr>
            </w:pPr>
            <w:r w:rsidRPr="00B424E9">
              <w:rPr>
                <w:rFonts w:ascii="Arial" w:hAnsi="Arial" w:cs="Arial"/>
              </w:rPr>
              <w:t>Workforce information across partnership identified to identify workforce training plan for joined up care.</w:t>
            </w:r>
          </w:p>
        </w:tc>
        <w:tc>
          <w:tcPr>
            <w:tcW w:w="2502" w:type="dxa"/>
          </w:tcPr>
          <w:p w14:paraId="5716E361"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t xml:space="preserve">Engagement with partners to agree best approach </w:t>
            </w:r>
          </w:p>
          <w:p w14:paraId="241DD85B"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t>Point prevalence audit undertaken of workforce (roles, skills, gaps)</w:t>
            </w:r>
          </w:p>
          <w:p w14:paraId="2801E5EA"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t>Plan developed to set out future gaps and needs</w:t>
            </w:r>
          </w:p>
          <w:p w14:paraId="6BDE0717" w14:textId="77777777" w:rsidR="00560666" w:rsidRPr="00B424E9" w:rsidRDefault="00560666" w:rsidP="00FB2114">
            <w:pPr>
              <w:pStyle w:val="NormalWeb"/>
              <w:numPr>
                <w:ilvl w:val="0"/>
                <w:numId w:val="62"/>
              </w:numPr>
              <w:rPr>
                <w:rFonts w:ascii="Arial" w:hAnsi="Arial" w:cs="Arial"/>
                <w:sz w:val="22"/>
                <w:szCs w:val="22"/>
              </w:rPr>
            </w:pPr>
            <w:r w:rsidRPr="00B424E9">
              <w:rPr>
                <w:rFonts w:ascii="Arial" w:hAnsi="Arial" w:cs="Arial"/>
                <w:sz w:val="22"/>
                <w:szCs w:val="22"/>
              </w:rPr>
              <w:lastRenderedPageBreak/>
              <w:t>Financial modelling undertaken to ensure sustainable workforce for the future</w:t>
            </w:r>
          </w:p>
        </w:tc>
        <w:tc>
          <w:tcPr>
            <w:tcW w:w="1940" w:type="dxa"/>
          </w:tcPr>
          <w:p w14:paraId="72EF50DB" w14:textId="77777777" w:rsidR="00560666" w:rsidRPr="00B424E9" w:rsidRDefault="00560666" w:rsidP="00FF4C12">
            <w:pPr>
              <w:spacing w:before="120" w:after="120"/>
              <w:rPr>
                <w:rFonts w:ascii="Arial" w:hAnsi="Arial" w:cs="Arial"/>
              </w:rPr>
            </w:pPr>
            <w:r w:rsidRPr="00B424E9">
              <w:rPr>
                <w:rFonts w:ascii="Arial" w:hAnsi="Arial" w:cs="Arial"/>
              </w:rPr>
              <w:lastRenderedPageBreak/>
              <w:t>STP</w:t>
            </w:r>
            <w:r w:rsidR="007E1609" w:rsidRPr="00B424E9">
              <w:rPr>
                <w:rFonts w:ascii="Arial" w:hAnsi="Arial" w:cs="Arial"/>
              </w:rPr>
              <w:t xml:space="preserve">: </w:t>
            </w:r>
          </w:p>
          <w:p w14:paraId="3FC2E954" w14:textId="04AD83E9" w:rsidR="007E1609" w:rsidRPr="00B424E9" w:rsidRDefault="007E1609" w:rsidP="00FF4C12">
            <w:pPr>
              <w:spacing w:before="120" w:after="120"/>
              <w:rPr>
                <w:rFonts w:ascii="Arial" w:hAnsi="Arial" w:cs="Arial"/>
              </w:rPr>
            </w:pPr>
            <w:r w:rsidRPr="00B424E9">
              <w:rPr>
                <w:rFonts w:ascii="Arial" w:hAnsi="Arial" w:cs="Arial"/>
              </w:rPr>
              <w:t>Linked to STP workforce group</w:t>
            </w:r>
          </w:p>
        </w:tc>
        <w:tc>
          <w:tcPr>
            <w:tcW w:w="1770" w:type="dxa"/>
          </w:tcPr>
          <w:p w14:paraId="337E0B9D" w14:textId="263BE647" w:rsidR="00560666" w:rsidRPr="00B424E9" w:rsidRDefault="00560666" w:rsidP="00FF4C12">
            <w:pPr>
              <w:spacing w:before="120" w:after="120"/>
              <w:rPr>
                <w:rFonts w:ascii="Arial" w:hAnsi="Arial" w:cs="Arial"/>
              </w:rPr>
            </w:pPr>
            <w:r w:rsidRPr="00B424E9">
              <w:rPr>
                <w:rFonts w:ascii="Arial" w:hAnsi="Arial" w:cs="Arial"/>
              </w:rPr>
              <w:t>July 2019</w:t>
            </w:r>
            <w:r w:rsidR="008556E8" w:rsidRPr="00B424E9">
              <w:rPr>
                <w:rFonts w:ascii="Arial" w:hAnsi="Arial" w:cs="Arial"/>
              </w:rPr>
              <w:t xml:space="preserve"> on going </w:t>
            </w:r>
          </w:p>
        </w:tc>
        <w:tc>
          <w:tcPr>
            <w:tcW w:w="2767" w:type="dxa"/>
          </w:tcPr>
          <w:p w14:paraId="0590668C" w14:textId="77777777" w:rsidR="00560666" w:rsidRPr="00B424E9" w:rsidRDefault="00560666" w:rsidP="00FF4C12">
            <w:pPr>
              <w:spacing w:before="120" w:after="120"/>
              <w:rPr>
                <w:rFonts w:ascii="Arial" w:hAnsi="Arial" w:cs="Arial"/>
              </w:rPr>
            </w:pPr>
          </w:p>
        </w:tc>
        <w:tc>
          <w:tcPr>
            <w:tcW w:w="2674" w:type="dxa"/>
          </w:tcPr>
          <w:p w14:paraId="0FBABA8A" w14:textId="77777777" w:rsidR="00560666" w:rsidRPr="00B424E9" w:rsidRDefault="00560666" w:rsidP="00FF4C12">
            <w:pPr>
              <w:spacing w:before="120" w:after="120"/>
              <w:rPr>
                <w:rFonts w:ascii="Arial" w:hAnsi="Arial" w:cs="Arial"/>
                <w:color w:val="0070C0"/>
              </w:rPr>
            </w:pPr>
          </w:p>
        </w:tc>
      </w:tr>
    </w:tbl>
    <w:p w14:paraId="680DFD05" w14:textId="61FDCB0E" w:rsidR="00FF4C12" w:rsidRPr="00B424E9" w:rsidRDefault="00FF4C12" w:rsidP="00FF4C12">
      <w:pPr>
        <w:pStyle w:val="ListParagraph"/>
        <w:spacing w:after="0" w:line="240" w:lineRule="auto"/>
        <w:ind w:left="0"/>
        <w:rPr>
          <w:rFonts w:ascii="Arial" w:hAnsi="Arial" w:cs="Arial"/>
          <w:color w:val="00B0F0"/>
        </w:rPr>
      </w:pPr>
    </w:p>
    <w:p w14:paraId="7BB09469" w14:textId="77777777" w:rsidR="007A2C1F" w:rsidRPr="00B424E9" w:rsidRDefault="007A2C1F" w:rsidP="00FF4C12">
      <w:pPr>
        <w:pStyle w:val="ListParagraph"/>
        <w:spacing w:after="0" w:line="240" w:lineRule="auto"/>
        <w:ind w:left="0"/>
        <w:rPr>
          <w:rFonts w:ascii="Arial" w:hAnsi="Arial" w:cs="Arial"/>
          <w:color w:val="00B0F0"/>
        </w:rPr>
      </w:pPr>
    </w:p>
    <w:p w14:paraId="403A7A0E" w14:textId="77777777" w:rsidR="007A2C1F" w:rsidRPr="00B424E9" w:rsidRDefault="007A2C1F" w:rsidP="00FF4C12">
      <w:pPr>
        <w:pStyle w:val="ListParagraph"/>
        <w:spacing w:after="0" w:line="240" w:lineRule="auto"/>
        <w:ind w:left="0"/>
        <w:rPr>
          <w:rFonts w:ascii="Arial" w:hAnsi="Arial" w:cs="Arial"/>
          <w:color w:val="00B0F0"/>
        </w:rPr>
      </w:pPr>
    </w:p>
    <w:tbl>
      <w:tblPr>
        <w:tblStyle w:val="TableGrid"/>
        <w:tblW w:w="13950" w:type="dxa"/>
        <w:tblLook w:val="04A0" w:firstRow="1" w:lastRow="0" w:firstColumn="1" w:lastColumn="0" w:noHBand="0" w:noVBand="1"/>
      </w:tblPr>
      <w:tblGrid>
        <w:gridCol w:w="716"/>
        <w:gridCol w:w="33"/>
        <w:gridCol w:w="1756"/>
        <w:gridCol w:w="23"/>
        <w:gridCol w:w="2509"/>
        <w:gridCol w:w="36"/>
        <w:gridCol w:w="1680"/>
        <w:gridCol w:w="59"/>
        <w:gridCol w:w="1426"/>
        <w:gridCol w:w="3205"/>
        <w:gridCol w:w="2507"/>
      </w:tblGrid>
      <w:tr w:rsidR="00B15AE4" w:rsidRPr="00B424E9" w14:paraId="4FEC4458" w14:textId="77777777" w:rsidTr="00301B04">
        <w:trPr>
          <w:tblHeader/>
        </w:trPr>
        <w:tc>
          <w:tcPr>
            <w:tcW w:w="749" w:type="dxa"/>
            <w:gridSpan w:val="2"/>
          </w:tcPr>
          <w:p w14:paraId="1E6932F2" w14:textId="77777777" w:rsidR="00B15AE4" w:rsidRPr="00B424E9" w:rsidRDefault="00B15AE4" w:rsidP="0008688D">
            <w:pPr>
              <w:spacing w:before="120" w:after="120"/>
              <w:rPr>
                <w:rFonts w:ascii="Arial" w:hAnsi="Arial" w:cs="Arial"/>
                <w:b/>
              </w:rPr>
            </w:pPr>
            <w:r w:rsidRPr="00B424E9">
              <w:rPr>
                <w:rFonts w:ascii="Arial" w:hAnsi="Arial" w:cs="Arial"/>
                <w:b/>
              </w:rPr>
              <w:t>Ref</w:t>
            </w:r>
          </w:p>
        </w:tc>
        <w:tc>
          <w:tcPr>
            <w:tcW w:w="1756" w:type="dxa"/>
          </w:tcPr>
          <w:p w14:paraId="44D428CF" w14:textId="77777777" w:rsidR="00B15AE4" w:rsidRPr="00B424E9" w:rsidRDefault="00B15AE4" w:rsidP="0008688D">
            <w:pPr>
              <w:spacing w:before="120" w:after="120"/>
              <w:rPr>
                <w:rFonts w:ascii="Arial" w:hAnsi="Arial" w:cs="Arial"/>
                <w:b/>
              </w:rPr>
            </w:pPr>
            <w:r w:rsidRPr="00B424E9">
              <w:rPr>
                <w:rFonts w:ascii="Arial" w:hAnsi="Arial" w:cs="Arial"/>
                <w:b/>
              </w:rPr>
              <w:t>Objectives</w:t>
            </w:r>
          </w:p>
        </w:tc>
        <w:tc>
          <w:tcPr>
            <w:tcW w:w="2532" w:type="dxa"/>
            <w:gridSpan w:val="2"/>
          </w:tcPr>
          <w:p w14:paraId="1A2E5E33" w14:textId="77777777" w:rsidR="00B15AE4" w:rsidRPr="00B424E9" w:rsidRDefault="00B15AE4" w:rsidP="0008688D">
            <w:pPr>
              <w:spacing w:before="120" w:after="120"/>
              <w:rPr>
                <w:rFonts w:ascii="Arial" w:hAnsi="Arial" w:cs="Arial"/>
                <w:b/>
              </w:rPr>
            </w:pPr>
            <w:r w:rsidRPr="00B424E9">
              <w:rPr>
                <w:rFonts w:ascii="Arial" w:hAnsi="Arial" w:cs="Arial"/>
                <w:b/>
              </w:rPr>
              <w:t>Actions</w:t>
            </w:r>
          </w:p>
        </w:tc>
        <w:tc>
          <w:tcPr>
            <w:tcW w:w="1775" w:type="dxa"/>
            <w:gridSpan w:val="3"/>
          </w:tcPr>
          <w:p w14:paraId="7FE08B90" w14:textId="77777777" w:rsidR="00B15AE4" w:rsidRPr="00B424E9" w:rsidRDefault="00B15AE4" w:rsidP="0008688D">
            <w:pPr>
              <w:spacing w:before="120" w:after="120"/>
              <w:rPr>
                <w:rFonts w:ascii="Arial" w:hAnsi="Arial" w:cs="Arial"/>
                <w:b/>
              </w:rPr>
            </w:pPr>
            <w:r w:rsidRPr="00B424E9">
              <w:rPr>
                <w:rFonts w:ascii="Arial" w:hAnsi="Arial" w:cs="Arial"/>
                <w:b/>
              </w:rPr>
              <w:t>Lead</w:t>
            </w:r>
          </w:p>
        </w:tc>
        <w:tc>
          <w:tcPr>
            <w:tcW w:w="1426" w:type="dxa"/>
          </w:tcPr>
          <w:p w14:paraId="645706A0" w14:textId="77777777" w:rsidR="00B15AE4" w:rsidRPr="00B424E9" w:rsidRDefault="00B15AE4" w:rsidP="0008688D">
            <w:pPr>
              <w:spacing w:before="120" w:after="120"/>
              <w:rPr>
                <w:rFonts w:ascii="Arial" w:hAnsi="Arial" w:cs="Arial"/>
                <w:b/>
              </w:rPr>
            </w:pPr>
            <w:r w:rsidRPr="00B424E9">
              <w:rPr>
                <w:rFonts w:ascii="Arial" w:hAnsi="Arial" w:cs="Arial"/>
                <w:b/>
              </w:rPr>
              <w:t>Completion date</w:t>
            </w:r>
          </w:p>
        </w:tc>
        <w:tc>
          <w:tcPr>
            <w:tcW w:w="3205" w:type="dxa"/>
          </w:tcPr>
          <w:p w14:paraId="79A616F1" w14:textId="77777777" w:rsidR="00B15AE4" w:rsidRPr="00B424E9" w:rsidRDefault="00B15AE4" w:rsidP="0008688D">
            <w:pPr>
              <w:spacing w:before="120" w:after="120"/>
              <w:rPr>
                <w:rFonts w:ascii="Arial" w:hAnsi="Arial" w:cs="Arial"/>
                <w:b/>
              </w:rPr>
            </w:pPr>
            <w:r w:rsidRPr="00B424E9">
              <w:rPr>
                <w:rFonts w:ascii="Arial" w:hAnsi="Arial" w:cs="Arial"/>
                <w:b/>
              </w:rPr>
              <w:t>Milestones / Outcomes</w:t>
            </w:r>
          </w:p>
        </w:tc>
        <w:tc>
          <w:tcPr>
            <w:tcW w:w="2507" w:type="dxa"/>
          </w:tcPr>
          <w:p w14:paraId="73CB0E30" w14:textId="77777777" w:rsidR="00B15AE4" w:rsidRPr="00B424E9" w:rsidRDefault="00B15AE4" w:rsidP="0008688D">
            <w:pPr>
              <w:spacing w:before="120" w:after="120"/>
              <w:rPr>
                <w:rFonts w:ascii="Arial" w:hAnsi="Arial" w:cs="Arial"/>
                <w:b/>
              </w:rPr>
            </w:pPr>
            <w:r w:rsidRPr="00B424E9">
              <w:rPr>
                <w:rFonts w:ascii="Arial" w:hAnsi="Arial" w:cs="Arial"/>
                <w:b/>
              </w:rPr>
              <w:t>Outcomes</w:t>
            </w:r>
          </w:p>
        </w:tc>
      </w:tr>
      <w:tr w:rsidR="00FF4C12" w:rsidRPr="00B424E9" w14:paraId="171762C6" w14:textId="77777777" w:rsidTr="00301B04">
        <w:tc>
          <w:tcPr>
            <w:tcW w:w="13950" w:type="dxa"/>
            <w:gridSpan w:val="11"/>
            <w:shd w:val="clear" w:color="auto" w:fill="92D050"/>
          </w:tcPr>
          <w:p w14:paraId="3606B604" w14:textId="77777777" w:rsidR="007A2C1F" w:rsidRPr="00B424E9" w:rsidRDefault="007A2C1F" w:rsidP="007A2C1F">
            <w:pPr>
              <w:spacing w:before="120" w:after="120"/>
              <w:jc w:val="center"/>
              <w:rPr>
                <w:rFonts w:ascii="Arial" w:hAnsi="Arial" w:cs="Arial"/>
                <w:b/>
              </w:rPr>
            </w:pPr>
            <w:r w:rsidRPr="00B424E9">
              <w:rPr>
                <w:rFonts w:ascii="Arial" w:hAnsi="Arial" w:cs="Arial"/>
                <w:b/>
              </w:rPr>
              <w:t>Thrive Model – Getting More Help</w:t>
            </w:r>
          </w:p>
          <w:p w14:paraId="3A818D52" w14:textId="77777777" w:rsidR="00FF4C12" w:rsidRPr="00B424E9" w:rsidRDefault="00FF4C12" w:rsidP="00FF4C12">
            <w:pPr>
              <w:spacing w:before="120" w:after="120"/>
              <w:rPr>
                <w:rFonts w:ascii="Arial" w:hAnsi="Arial" w:cs="Arial"/>
                <w:b/>
              </w:rPr>
            </w:pPr>
            <w:r w:rsidRPr="00B424E9">
              <w:rPr>
                <w:rFonts w:ascii="Arial" w:hAnsi="Arial" w:cs="Arial"/>
                <w:b/>
              </w:rPr>
              <w:t>7.    Ensure strong partnership working and system wide governance</w:t>
            </w:r>
          </w:p>
        </w:tc>
      </w:tr>
      <w:tr w:rsidR="00FF4C12" w:rsidRPr="00B424E9" w14:paraId="0463AE08" w14:textId="77777777" w:rsidTr="00301B04">
        <w:tc>
          <w:tcPr>
            <w:tcW w:w="716" w:type="dxa"/>
          </w:tcPr>
          <w:p w14:paraId="7735138D" w14:textId="77777777" w:rsidR="00FF4C12" w:rsidRPr="00B424E9" w:rsidRDefault="00FF4C12" w:rsidP="00FF4C12">
            <w:pPr>
              <w:spacing w:before="120" w:after="120"/>
              <w:rPr>
                <w:rFonts w:ascii="Arial" w:hAnsi="Arial" w:cs="Arial"/>
              </w:rPr>
            </w:pPr>
          </w:p>
        </w:tc>
        <w:tc>
          <w:tcPr>
            <w:tcW w:w="1812" w:type="dxa"/>
            <w:gridSpan w:val="3"/>
          </w:tcPr>
          <w:p w14:paraId="4A3C0F51"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Develop the system infrastructure to support the transformation of children and young people’s 0-25 years emotional health and wellbeing services </w:t>
            </w:r>
          </w:p>
          <w:p w14:paraId="7D248371" w14:textId="77777777" w:rsidR="00FF4C12" w:rsidRPr="00B424E9" w:rsidRDefault="00FF4C12" w:rsidP="00FF4C12">
            <w:pPr>
              <w:spacing w:before="120" w:after="120"/>
              <w:rPr>
                <w:rFonts w:ascii="Arial" w:hAnsi="Arial" w:cs="Arial"/>
              </w:rPr>
            </w:pPr>
          </w:p>
        </w:tc>
        <w:tc>
          <w:tcPr>
            <w:tcW w:w="2545" w:type="dxa"/>
            <w:gridSpan w:val="2"/>
          </w:tcPr>
          <w:p w14:paraId="7CD39144" w14:textId="77777777" w:rsidR="00FF4C12" w:rsidRPr="00B424E9" w:rsidRDefault="00631925" w:rsidP="00631925">
            <w:pPr>
              <w:spacing w:before="120" w:after="120"/>
              <w:rPr>
                <w:rFonts w:ascii="Arial" w:hAnsi="Arial" w:cs="Arial"/>
              </w:rPr>
            </w:pPr>
            <w:r w:rsidRPr="00B424E9">
              <w:rPr>
                <w:rFonts w:ascii="Arial" w:hAnsi="Arial" w:cs="Arial"/>
              </w:rPr>
              <w:t xml:space="preserve">Governance via the CYP MH tactical group and feeding into the MH,LD &amp; A board. </w:t>
            </w:r>
          </w:p>
          <w:p w14:paraId="5B78CA6C" w14:textId="77777777" w:rsidR="00631925" w:rsidRPr="00B424E9" w:rsidRDefault="00631925" w:rsidP="00631925">
            <w:pPr>
              <w:spacing w:before="120" w:after="120"/>
              <w:rPr>
                <w:rFonts w:ascii="Arial" w:hAnsi="Arial" w:cs="Arial"/>
              </w:rPr>
            </w:pPr>
            <w:r w:rsidRPr="00B424E9">
              <w:rPr>
                <w:rFonts w:ascii="Arial" w:hAnsi="Arial" w:cs="Arial"/>
              </w:rPr>
              <w:t xml:space="preserve">To develop clear prioritise short, medium and long term which clear deliverables, timeline and resources </w:t>
            </w:r>
          </w:p>
        </w:tc>
        <w:tc>
          <w:tcPr>
            <w:tcW w:w="1680" w:type="dxa"/>
          </w:tcPr>
          <w:p w14:paraId="43FA80A7" w14:textId="77777777" w:rsidR="00FF4C12" w:rsidRPr="00B424E9" w:rsidRDefault="00FF4C12" w:rsidP="00FF4C12">
            <w:pPr>
              <w:spacing w:before="120" w:after="120"/>
              <w:rPr>
                <w:rFonts w:ascii="Arial" w:hAnsi="Arial" w:cs="Arial"/>
              </w:rPr>
            </w:pPr>
            <w:r w:rsidRPr="00B424E9">
              <w:rPr>
                <w:rFonts w:ascii="Arial" w:hAnsi="Arial" w:cs="Arial"/>
              </w:rPr>
              <w:t>STP</w:t>
            </w:r>
            <w:r w:rsidR="00631925" w:rsidRPr="00B424E9">
              <w:rPr>
                <w:rFonts w:ascii="Arial" w:hAnsi="Arial" w:cs="Arial"/>
              </w:rPr>
              <w:t xml:space="preserve"> and PMO </w:t>
            </w:r>
          </w:p>
        </w:tc>
        <w:tc>
          <w:tcPr>
            <w:tcW w:w="1485" w:type="dxa"/>
            <w:gridSpan w:val="2"/>
          </w:tcPr>
          <w:p w14:paraId="7C266453" w14:textId="77777777" w:rsidR="00FF4C12" w:rsidRPr="00B424E9" w:rsidRDefault="00631925" w:rsidP="00FF4C12">
            <w:pPr>
              <w:spacing w:before="120" w:after="120"/>
              <w:rPr>
                <w:rFonts w:ascii="Arial" w:hAnsi="Arial" w:cs="Arial"/>
              </w:rPr>
            </w:pPr>
            <w:r w:rsidRPr="00B424E9">
              <w:rPr>
                <w:rFonts w:ascii="Arial" w:hAnsi="Arial" w:cs="Arial"/>
              </w:rPr>
              <w:t xml:space="preserve">Ongoing </w:t>
            </w:r>
          </w:p>
        </w:tc>
        <w:tc>
          <w:tcPr>
            <w:tcW w:w="3205" w:type="dxa"/>
          </w:tcPr>
          <w:p w14:paraId="67E3C64D" w14:textId="5BA4CC62" w:rsidR="00FF4C12" w:rsidRPr="00B424E9" w:rsidRDefault="004376E0" w:rsidP="00631925">
            <w:pPr>
              <w:pStyle w:val="NormalWeb"/>
              <w:rPr>
                <w:rFonts w:ascii="Arial" w:hAnsi="Arial" w:cs="Arial"/>
                <w:sz w:val="22"/>
                <w:szCs w:val="22"/>
              </w:rPr>
            </w:pPr>
            <w:r w:rsidRPr="00B424E9">
              <w:rPr>
                <w:rFonts w:ascii="Arial" w:hAnsi="Arial" w:cs="Arial"/>
                <w:sz w:val="22"/>
                <w:szCs w:val="22"/>
              </w:rPr>
              <w:t>Reports from CYP group to</w:t>
            </w:r>
            <w:r w:rsidR="00631925" w:rsidRPr="00B424E9">
              <w:rPr>
                <w:rFonts w:ascii="Arial" w:hAnsi="Arial" w:cs="Arial"/>
                <w:sz w:val="22"/>
                <w:szCs w:val="22"/>
              </w:rPr>
              <w:t xml:space="preserve"> board monthly </w:t>
            </w:r>
          </w:p>
          <w:p w14:paraId="283B6572" w14:textId="77777777" w:rsidR="00631925" w:rsidRPr="00B424E9" w:rsidRDefault="00631925" w:rsidP="00631925">
            <w:pPr>
              <w:pStyle w:val="NormalWeb"/>
              <w:rPr>
                <w:rFonts w:ascii="Arial" w:hAnsi="Arial" w:cs="Arial"/>
                <w:sz w:val="22"/>
                <w:szCs w:val="22"/>
              </w:rPr>
            </w:pPr>
            <w:r w:rsidRPr="00B424E9">
              <w:rPr>
                <w:rFonts w:ascii="Arial" w:hAnsi="Arial" w:cs="Arial"/>
                <w:sz w:val="22"/>
                <w:szCs w:val="22"/>
              </w:rPr>
              <w:t xml:space="preserve">Regular updating of the PMO site </w:t>
            </w:r>
          </w:p>
          <w:p w14:paraId="09AF885B" w14:textId="77777777" w:rsidR="00FF4C12" w:rsidRPr="00B424E9" w:rsidRDefault="00FF4C12" w:rsidP="00FF4C12">
            <w:pPr>
              <w:spacing w:before="120" w:after="120"/>
              <w:rPr>
                <w:rFonts w:ascii="Arial" w:hAnsi="Arial" w:cs="Arial"/>
              </w:rPr>
            </w:pPr>
          </w:p>
        </w:tc>
        <w:tc>
          <w:tcPr>
            <w:tcW w:w="2507" w:type="dxa"/>
          </w:tcPr>
          <w:p w14:paraId="2E0EB88B" w14:textId="77777777" w:rsidR="00FF4C12" w:rsidRPr="00B424E9" w:rsidRDefault="00631925" w:rsidP="00631925">
            <w:pPr>
              <w:pStyle w:val="NormalWeb"/>
              <w:numPr>
                <w:ilvl w:val="0"/>
                <w:numId w:val="35"/>
              </w:numPr>
              <w:ind w:left="307"/>
              <w:rPr>
                <w:rFonts w:ascii="Arial" w:hAnsi="Arial" w:cs="Arial"/>
                <w:sz w:val="22"/>
                <w:szCs w:val="22"/>
              </w:rPr>
            </w:pPr>
            <w:r w:rsidRPr="00B424E9">
              <w:rPr>
                <w:rFonts w:ascii="Arial" w:hAnsi="Arial" w:cs="Arial"/>
                <w:sz w:val="22"/>
                <w:szCs w:val="22"/>
              </w:rPr>
              <w:t xml:space="preserve">Assurance </w:t>
            </w:r>
          </w:p>
          <w:p w14:paraId="05CA69CB" w14:textId="77777777" w:rsidR="00631925" w:rsidRPr="00B424E9" w:rsidRDefault="00631925" w:rsidP="00631925">
            <w:pPr>
              <w:pStyle w:val="NormalWeb"/>
              <w:numPr>
                <w:ilvl w:val="0"/>
                <w:numId w:val="35"/>
              </w:numPr>
              <w:ind w:left="307"/>
              <w:rPr>
                <w:rFonts w:ascii="Arial" w:hAnsi="Arial" w:cs="Arial"/>
                <w:sz w:val="22"/>
                <w:szCs w:val="22"/>
              </w:rPr>
            </w:pPr>
            <w:r w:rsidRPr="00B424E9">
              <w:rPr>
                <w:rFonts w:ascii="Arial" w:hAnsi="Arial" w:cs="Arial"/>
                <w:sz w:val="22"/>
                <w:szCs w:val="22"/>
              </w:rPr>
              <w:t>Outcomes and so what factors know</w:t>
            </w:r>
          </w:p>
          <w:p w14:paraId="41493430" w14:textId="77777777" w:rsidR="00631925" w:rsidRPr="00B424E9" w:rsidRDefault="00631925" w:rsidP="00631925">
            <w:pPr>
              <w:pStyle w:val="NormalWeb"/>
              <w:numPr>
                <w:ilvl w:val="0"/>
                <w:numId w:val="35"/>
              </w:numPr>
              <w:ind w:left="307"/>
              <w:rPr>
                <w:rFonts w:ascii="Arial" w:hAnsi="Arial" w:cs="Arial"/>
                <w:sz w:val="22"/>
                <w:szCs w:val="22"/>
              </w:rPr>
            </w:pPr>
            <w:r w:rsidRPr="00B424E9">
              <w:rPr>
                <w:rFonts w:ascii="Arial" w:hAnsi="Arial" w:cs="Arial"/>
                <w:sz w:val="22"/>
                <w:szCs w:val="22"/>
              </w:rPr>
              <w:t>Gaps and areas for improvement clearly defined and understood</w:t>
            </w:r>
          </w:p>
          <w:p w14:paraId="3063EC0E" w14:textId="77777777" w:rsidR="00301B04" w:rsidRPr="00B424E9" w:rsidRDefault="00301B04" w:rsidP="00631925">
            <w:pPr>
              <w:pStyle w:val="NormalWeb"/>
              <w:numPr>
                <w:ilvl w:val="0"/>
                <w:numId w:val="35"/>
              </w:numPr>
              <w:ind w:left="307"/>
              <w:rPr>
                <w:rFonts w:ascii="Arial" w:hAnsi="Arial" w:cs="Arial"/>
                <w:sz w:val="22"/>
                <w:szCs w:val="22"/>
              </w:rPr>
            </w:pPr>
            <w:r w:rsidRPr="00B424E9">
              <w:rPr>
                <w:rFonts w:ascii="Arial" w:hAnsi="Arial" w:cs="Arial"/>
                <w:sz w:val="22"/>
                <w:szCs w:val="22"/>
              </w:rPr>
              <w:t xml:space="preserve">Better future commissioning of services </w:t>
            </w:r>
          </w:p>
        </w:tc>
      </w:tr>
      <w:tr w:rsidR="00FF4C12" w:rsidRPr="00B424E9" w14:paraId="43830A1F" w14:textId="77777777" w:rsidTr="00301B04">
        <w:tc>
          <w:tcPr>
            <w:tcW w:w="716" w:type="dxa"/>
          </w:tcPr>
          <w:p w14:paraId="7F180D51" w14:textId="77777777" w:rsidR="00FF4C12" w:rsidRPr="00B424E9" w:rsidRDefault="00FF4C12" w:rsidP="00FF4C12">
            <w:pPr>
              <w:spacing w:before="120" w:after="120"/>
              <w:rPr>
                <w:rFonts w:ascii="Arial" w:hAnsi="Arial" w:cs="Arial"/>
              </w:rPr>
            </w:pPr>
          </w:p>
        </w:tc>
        <w:tc>
          <w:tcPr>
            <w:tcW w:w="1812" w:type="dxa"/>
            <w:gridSpan w:val="3"/>
          </w:tcPr>
          <w:p w14:paraId="58C3E744" w14:textId="77777777" w:rsidR="00FF4C12" w:rsidRPr="00B424E9" w:rsidRDefault="00FF4C12" w:rsidP="00FF4C12">
            <w:pPr>
              <w:rPr>
                <w:rFonts w:ascii="Arial" w:hAnsi="Arial" w:cs="Arial"/>
              </w:rPr>
            </w:pPr>
            <w:r w:rsidRPr="00B424E9">
              <w:rPr>
                <w:rFonts w:ascii="Arial" w:hAnsi="Arial" w:cs="Arial"/>
              </w:rPr>
              <w:t xml:space="preserve">Ensure website and communications </w:t>
            </w:r>
            <w:r w:rsidRPr="00B424E9">
              <w:rPr>
                <w:rFonts w:ascii="Arial" w:hAnsi="Arial" w:cs="Arial"/>
              </w:rPr>
              <w:lastRenderedPageBreak/>
              <w:t>collateral are up to date</w:t>
            </w:r>
          </w:p>
        </w:tc>
        <w:tc>
          <w:tcPr>
            <w:tcW w:w="2545" w:type="dxa"/>
            <w:gridSpan w:val="2"/>
          </w:tcPr>
          <w:p w14:paraId="3CDAC8D0" w14:textId="77777777" w:rsidR="00FF4C12" w:rsidRPr="00B424E9" w:rsidRDefault="00631925" w:rsidP="00631925">
            <w:pPr>
              <w:spacing w:before="120" w:after="120"/>
              <w:rPr>
                <w:rFonts w:ascii="Arial" w:hAnsi="Arial" w:cs="Arial"/>
              </w:rPr>
            </w:pPr>
            <w:r w:rsidRPr="00B424E9">
              <w:rPr>
                <w:rFonts w:ascii="Arial" w:hAnsi="Arial" w:cs="Arial"/>
              </w:rPr>
              <w:lastRenderedPageBreak/>
              <w:t>An element of the joint communication plan</w:t>
            </w:r>
          </w:p>
          <w:p w14:paraId="6E8C0BDE" w14:textId="7BF5073C" w:rsidR="007E1609" w:rsidRPr="00B424E9" w:rsidRDefault="007E1609" w:rsidP="00631925">
            <w:pPr>
              <w:spacing w:before="120" w:after="120"/>
              <w:rPr>
                <w:rFonts w:ascii="Arial" w:hAnsi="Arial" w:cs="Arial"/>
              </w:rPr>
            </w:pPr>
            <w:r w:rsidRPr="00B424E9">
              <w:rPr>
                <w:rFonts w:ascii="Arial" w:hAnsi="Arial" w:cs="Arial"/>
              </w:rPr>
              <w:lastRenderedPageBreak/>
              <w:t xml:space="preserve">Link to the communcation plan </w:t>
            </w:r>
          </w:p>
        </w:tc>
        <w:tc>
          <w:tcPr>
            <w:tcW w:w="1680" w:type="dxa"/>
          </w:tcPr>
          <w:p w14:paraId="0FAA22D7" w14:textId="77777777" w:rsidR="00FF4C12" w:rsidRPr="00B424E9" w:rsidRDefault="00FF4C12" w:rsidP="00FF4C12">
            <w:pPr>
              <w:spacing w:before="120" w:after="120"/>
              <w:rPr>
                <w:rFonts w:ascii="Arial" w:hAnsi="Arial" w:cs="Arial"/>
              </w:rPr>
            </w:pPr>
            <w:r w:rsidRPr="00B424E9">
              <w:rPr>
                <w:rFonts w:ascii="Arial" w:hAnsi="Arial" w:cs="Arial"/>
              </w:rPr>
              <w:lastRenderedPageBreak/>
              <w:t>MPFT</w:t>
            </w:r>
            <w:r w:rsidR="00631925" w:rsidRPr="00B424E9">
              <w:rPr>
                <w:rFonts w:ascii="Arial" w:hAnsi="Arial" w:cs="Arial"/>
              </w:rPr>
              <w:t xml:space="preserve"> lead other to </w:t>
            </w:r>
            <w:r w:rsidR="00631925" w:rsidRPr="00B424E9">
              <w:rPr>
                <w:rFonts w:ascii="Arial" w:hAnsi="Arial" w:cs="Arial"/>
              </w:rPr>
              <w:lastRenderedPageBreak/>
              <w:t xml:space="preserve">contribute </w:t>
            </w:r>
          </w:p>
          <w:p w14:paraId="0DB040A2" w14:textId="35D10BBB" w:rsidR="007E1609" w:rsidRPr="00B424E9" w:rsidRDefault="007E1609" w:rsidP="00FF4C12">
            <w:pPr>
              <w:spacing w:before="120" w:after="120"/>
              <w:rPr>
                <w:rFonts w:ascii="Arial" w:hAnsi="Arial" w:cs="Arial"/>
              </w:rPr>
            </w:pPr>
            <w:r w:rsidRPr="00B424E9">
              <w:rPr>
                <w:rFonts w:ascii="Arial" w:hAnsi="Arial" w:cs="Arial"/>
              </w:rPr>
              <w:t xml:space="preserve">Councils </w:t>
            </w:r>
          </w:p>
        </w:tc>
        <w:tc>
          <w:tcPr>
            <w:tcW w:w="1485" w:type="dxa"/>
            <w:gridSpan w:val="2"/>
          </w:tcPr>
          <w:p w14:paraId="2FBBDFF9" w14:textId="77777777" w:rsidR="00FF4C12" w:rsidRPr="00B424E9" w:rsidRDefault="00631925" w:rsidP="00FF4C12">
            <w:pPr>
              <w:spacing w:before="120" w:after="120"/>
              <w:rPr>
                <w:rFonts w:ascii="Arial" w:hAnsi="Arial" w:cs="Arial"/>
              </w:rPr>
            </w:pPr>
            <w:r w:rsidRPr="00B424E9">
              <w:rPr>
                <w:rFonts w:ascii="Arial" w:hAnsi="Arial" w:cs="Arial"/>
              </w:rPr>
              <w:lastRenderedPageBreak/>
              <w:t xml:space="preserve">April 2021 </w:t>
            </w:r>
          </w:p>
          <w:p w14:paraId="3DAC396E" w14:textId="65244E40" w:rsidR="007E1609" w:rsidRPr="00B424E9" w:rsidRDefault="007E1609" w:rsidP="00FF4C12">
            <w:pPr>
              <w:spacing w:before="120" w:after="120"/>
              <w:rPr>
                <w:rFonts w:ascii="Arial" w:hAnsi="Arial" w:cs="Arial"/>
              </w:rPr>
            </w:pPr>
            <w:r w:rsidRPr="00B424E9">
              <w:rPr>
                <w:rFonts w:ascii="Arial" w:hAnsi="Arial" w:cs="Arial"/>
              </w:rPr>
              <w:lastRenderedPageBreak/>
              <w:t xml:space="preserve">On going </w:t>
            </w:r>
          </w:p>
        </w:tc>
        <w:tc>
          <w:tcPr>
            <w:tcW w:w="3205" w:type="dxa"/>
          </w:tcPr>
          <w:p w14:paraId="1323FBBE" w14:textId="77777777" w:rsidR="00FF4C12" w:rsidRPr="00B424E9" w:rsidRDefault="00C220B7" w:rsidP="00FF4C12">
            <w:pPr>
              <w:spacing w:before="120" w:after="120"/>
              <w:rPr>
                <w:rFonts w:ascii="Arial" w:hAnsi="Arial" w:cs="Arial"/>
              </w:rPr>
            </w:pPr>
            <w:r w:rsidRPr="00B424E9">
              <w:rPr>
                <w:rFonts w:ascii="Arial" w:hAnsi="Arial" w:cs="Arial"/>
              </w:rPr>
              <w:lastRenderedPageBreak/>
              <w:t>Websit</w:t>
            </w:r>
            <w:r w:rsidR="00B15AE4" w:rsidRPr="00B424E9">
              <w:rPr>
                <w:rFonts w:ascii="Arial" w:hAnsi="Arial" w:cs="Arial"/>
              </w:rPr>
              <w:t>e up to date</w:t>
            </w:r>
          </w:p>
          <w:p w14:paraId="667D6623" w14:textId="77777777" w:rsidR="00B15AE4" w:rsidRPr="00B424E9" w:rsidRDefault="00B15AE4" w:rsidP="00FF4C12">
            <w:pPr>
              <w:spacing w:before="120" w:after="120"/>
              <w:rPr>
                <w:rFonts w:ascii="Arial" w:hAnsi="Arial" w:cs="Arial"/>
              </w:rPr>
            </w:pPr>
            <w:r w:rsidRPr="00B424E9">
              <w:rPr>
                <w:rFonts w:ascii="Arial" w:hAnsi="Arial" w:cs="Arial"/>
              </w:rPr>
              <w:t xml:space="preserve">Downloadable information </w:t>
            </w:r>
            <w:r w:rsidRPr="00B424E9">
              <w:rPr>
                <w:rFonts w:ascii="Arial" w:hAnsi="Arial" w:cs="Arial"/>
              </w:rPr>
              <w:lastRenderedPageBreak/>
              <w:t>available on conditions and approaches to support / treat.</w:t>
            </w:r>
          </w:p>
          <w:p w14:paraId="73C43CCE" w14:textId="77777777" w:rsidR="00B15AE4" w:rsidRPr="00B424E9" w:rsidRDefault="00B15AE4" w:rsidP="00FF4C12">
            <w:pPr>
              <w:spacing w:before="120" w:after="120"/>
              <w:rPr>
                <w:rFonts w:ascii="Arial" w:hAnsi="Arial" w:cs="Arial"/>
              </w:rPr>
            </w:pPr>
          </w:p>
        </w:tc>
        <w:tc>
          <w:tcPr>
            <w:tcW w:w="2507" w:type="dxa"/>
          </w:tcPr>
          <w:p w14:paraId="4A5DA0D9" w14:textId="77777777" w:rsidR="00FF4C12" w:rsidRPr="00B424E9" w:rsidRDefault="00FF4C12" w:rsidP="002102C5">
            <w:pPr>
              <w:pStyle w:val="ListParagraph"/>
              <w:numPr>
                <w:ilvl w:val="0"/>
                <w:numId w:val="37"/>
              </w:numPr>
              <w:ind w:left="449" w:hanging="425"/>
              <w:rPr>
                <w:rFonts w:ascii="Arial" w:hAnsi="Arial" w:cs="Arial"/>
              </w:rPr>
            </w:pPr>
            <w:r w:rsidRPr="00B424E9">
              <w:rPr>
                <w:rFonts w:ascii="Arial" w:hAnsi="Arial" w:cs="Arial"/>
              </w:rPr>
              <w:lastRenderedPageBreak/>
              <w:t xml:space="preserve">Co-produce social marketing </w:t>
            </w:r>
            <w:r w:rsidRPr="00B424E9">
              <w:rPr>
                <w:rFonts w:ascii="Arial" w:hAnsi="Arial" w:cs="Arial"/>
              </w:rPr>
              <w:lastRenderedPageBreak/>
              <w:t xml:space="preserve">messages about emotional wellbeing and mental health. Aligned to national initiatives such as Time to Change: </w:t>
            </w:r>
          </w:p>
          <w:p w14:paraId="04F081F9" w14:textId="77777777" w:rsidR="00FF4C12" w:rsidRPr="00B424E9" w:rsidRDefault="00FF4C12" w:rsidP="002102C5">
            <w:pPr>
              <w:pStyle w:val="ListParagraph"/>
              <w:numPr>
                <w:ilvl w:val="0"/>
                <w:numId w:val="37"/>
              </w:numPr>
              <w:ind w:left="449" w:hanging="425"/>
              <w:rPr>
                <w:rFonts w:ascii="Arial" w:hAnsi="Arial" w:cs="Arial"/>
              </w:rPr>
            </w:pPr>
            <w:r w:rsidRPr="00B424E9">
              <w:rPr>
                <w:rFonts w:ascii="Arial" w:hAnsi="Arial" w:cs="Arial"/>
              </w:rPr>
              <w:t xml:space="preserve">Incorporate innovation in challenging stigma </w:t>
            </w:r>
          </w:p>
          <w:p w14:paraId="19B6D878" w14:textId="77777777" w:rsidR="00FF4C12" w:rsidRPr="00B424E9" w:rsidRDefault="00FF4C12" w:rsidP="002102C5">
            <w:pPr>
              <w:pStyle w:val="ListParagraph"/>
              <w:numPr>
                <w:ilvl w:val="0"/>
                <w:numId w:val="37"/>
              </w:numPr>
              <w:ind w:left="449" w:hanging="425"/>
              <w:rPr>
                <w:rFonts w:ascii="Arial" w:hAnsi="Arial" w:cs="Arial"/>
              </w:rPr>
            </w:pPr>
            <w:r w:rsidRPr="00B424E9">
              <w:rPr>
                <w:rFonts w:ascii="Arial" w:hAnsi="Arial" w:cs="Arial"/>
              </w:rPr>
              <w:t xml:space="preserve">Children and young people to have access to self-help strategies and “exercises” that help keep well. </w:t>
            </w:r>
          </w:p>
          <w:p w14:paraId="169B311D" w14:textId="77777777" w:rsidR="00FF4C12" w:rsidRPr="00B424E9" w:rsidRDefault="00FF4C12" w:rsidP="002102C5">
            <w:pPr>
              <w:pStyle w:val="ListParagraph"/>
              <w:numPr>
                <w:ilvl w:val="0"/>
                <w:numId w:val="37"/>
              </w:numPr>
              <w:ind w:left="449" w:hanging="413"/>
              <w:rPr>
                <w:rFonts w:ascii="Arial" w:hAnsi="Arial" w:cs="Arial"/>
              </w:rPr>
            </w:pPr>
            <w:r w:rsidRPr="00B424E9">
              <w:rPr>
                <w:rFonts w:ascii="Arial" w:hAnsi="Arial" w:cs="Arial"/>
              </w:rPr>
              <w:t xml:space="preserve">children and young people reporting year on year improvements in emotional wellbeing and functioning </w:t>
            </w:r>
          </w:p>
          <w:p w14:paraId="5AB7DDE1" w14:textId="77777777" w:rsidR="00FF4C12" w:rsidRPr="00B424E9" w:rsidRDefault="00FF4C12" w:rsidP="002102C5">
            <w:pPr>
              <w:pStyle w:val="ListParagraph"/>
              <w:numPr>
                <w:ilvl w:val="0"/>
                <w:numId w:val="37"/>
              </w:numPr>
              <w:ind w:left="449" w:hanging="413"/>
              <w:rPr>
                <w:rFonts w:ascii="Arial" w:hAnsi="Arial" w:cs="Arial"/>
              </w:rPr>
            </w:pPr>
            <w:r w:rsidRPr="00B424E9">
              <w:rPr>
                <w:rFonts w:ascii="Arial" w:hAnsi="Arial" w:cs="Arial"/>
              </w:rPr>
              <w:t xml:space="preserve">CYP and families reporting more confidence in coping and self-management. </w:t>
            </w:r>
          </w:p>
          <w:p w14:paraId="5AC7F15B" w14:textId="77777777" w:rsidR="00FF4C12" w:rsidRPr="00B424E9" w:rsidRDefault="00FF4C12" w:rsidP="00FF4C12">
            <w:pPr>
              <w:spacing w:before="120" w:after="120"/>
              <w:rPr>
                <w:rFonts w:ascii="Arial" w:hAnsi="Arial" w:cs="Arial"/>
              </w:rPr>
            </w:pPr>
          </w:p>
        </w:tc>
      </w:tr>
      <w:tr w:rsidR="00FF4C12" w:rsidRPr="00B424E9" w14:paraId="3B3FA14C" w14:textId="77777777" w:rsidTr="00301B04">
        <w:tc>
          <w:tcPr>
            <w:tcW w:w="716" w:type="dxa"/>
          </w:tcPr>
          <w:p w14:paraId="13670189" w14:textId="77777777" w:rsidR="00FF4C12" w:rsidRPr="00B424E9" w:rsidRDefault="00FF4C12" w:rsidP="00FF4C12">
            <w:pPr>
              <w:spacing w:before="120" w:after="120"/>
              <w:rPr>
                <w:rFonts w:ascii="Arial" w:hAnsi="Arial" w:cs="Arial"/>
              </w:rPr>
            </w:pPr>
          </w:p>
        </w:tc>
        <w:tc>
          <w:tcPr>
            <w:tcW w:w="1812" w:type="dxa"/>
            <w:gridSpan w:val="3"/>
          </w:tcPr>
          <w:p w14:paraId="71B29432" w14:textId="77777777" w:rsidR="00FF4C12" w:rsidRPr="00B424E9" w:rsidRDefault="00FF4C12" w:rsidP="00FF4C12">
            <w:pPr>
              <w:rPr>
                <w:rFonts w:ascii="Arial" w:hAnsi="Arial" w:cs="Arial"/>
              </w:rPr>
            </w:pPr>
            <w:r w:rsidRPr="00B424E9">
              <w:rPr>
                <w:rFonts w:ascii="Arial" w:hAnsi="Arial" w:cs="Arial"/>
              </w:rPr>
              <w:t xml:space="preserve">Commission for resilience, in communities, early years and schools </w:t>
            </w:r>
          </w:p>
          <w:p w14:paraId="6AEC418A" w14:textId="77777777" w:rsidR="00FF4C12" w:rsidRPr="00B424E9" w:rsidRDefault="00FF4C12" w:rsidP="00FF4C12">
            <w:pPr>
              <w:spacing w:before="120" w:after="120"/>
              <w:rPr>
                <w:rFonts w:ascii="Arial" w:hAnsi="Arial" w:cs="Arial"/>
              </w:rPr>
            </w:pPr>
          </w:p>
          <w:p w14:paraId="049B433F" w14:textId="77777777" w:rsidR="00B15AE4" w:rsidRPr="00B424E9" w:rsidRDefault="00B15AE4" w:rsidP="00FF4C12">
            <w:pPr>
              <w:spacing w:before="120" w:after="120"/>
              <w:rPr>
                <w:rFonts w:ascii="Arial" w:hAnsi="Arial" w:cs="Arial"/>
              </w:rPr>
            </w:pPr>
          </w:p>
          <w:p w14:paraId="536F81F5" w14:textId="77777777" w:rsidR="00B15AE4" w:rsidRPr="00B424E9" w:rsidRDefault="00B15AE4" w:rsidP="00FF4C12">
            <w:pPr>
              <w:spacing w:before="120" w:after="120"/>
              <w:rPr>
                <w:rFonts w:ascii="Arial" w:hAnsi="Arial" w:cs="Arial"/>
              </w:rPr>
            </w:pPr>
          </w:p>
          <w:p w14:paraId="77D96513" w14:textId="77777777" w:rsidR="00B15AE4" w:rsidRPr="00B424E9" w:rsidRDefault="00B15AE4" w:rsidP="00FF4C12">
            <w:pPr>
              <w:spacing w:before="120" w:after="120"/>
              <w:rPr>
                <w:rFonts w:ascii="Arial" w:hAnsi="Arial" w:cs="Arial"/>
              </w:rPr>
            </w:pPr>
          </w:p>
          <w:p w14:paraId="6A077845" w14:textId="77777777" w:rsidR="00B15AE4" w:rsidRPr="00B424E9" w:rsidRDefault="00B15AE4" w:rsidP="00FF4C12">
            <w:pPr>
              <w:spacing w:before="120" w:after="120"/>
              <w:rPr>
                <w:rFonts w:ascii="Arial" w:hAnsi="Arial" w:cs="Arial"/>
              </w:rPr>
            </w:pPr>
          </w:p>
          <w:p w14:paraId="3B9DDE56" w14:textId="77777777" w:rsidR="00B15AE4" w:rsidRPr="00B424E9" w:rsidRDefault="00B15AE4" w:rsidP="00FF4C12">
            <w:pPr>
              <w:spacing w:before="120" w:after="120"/>
              <w:rPr>
                <w:rFonts w:ascii="Arial" w:hAnsi="Arial" w:cs="Arial"/>
              </w:rPr>
            </w:pPr>
          </w:p>
          <w:p w14:paraId="326758F8" w14:textId="77777777" w:rsidR="00B15AE4" w:rsidRPr="00B424E9" w:rsidRDefault="00B15AE4" w:rsidP="00FF4C12">
            <w:pPr>
              <w:spacing w:before="120" w:after="120"/>
              <w:rPr>
                <w:rFonts w:ascii="Arial" w:hAnsi="Arial" w:cs="Arial"/>
              </w:rPr>
            </w:pPr>
          </w:p>
        </w:tc>
        <w:tc>
          <w:tcPr>
            <w:tcW w:w="2545" w:type="dxa"/>
            <w:gridSpan w:val="2"/>
          </w:tcPr>
          <w:p w14:paraId="41CCDFC3" w14:textId="77777777" w:rsidR="00FF4C12" w:rsidRPr="00B424E9" w:rsidRDefault="00C220B7" w:rsidP="00FF4C12">
            <w:pPr>
              <w:spacing w:before="120" w:after="120"/>
              <w:rPr>
                <w:rFonts w:ascii="Arial" w:hAnsi="Arial" w:cs="Arial"/>
              </w:rPr>
            </w:pPr>
            <w:r w:rsidRPr="00B424E9">
              <w:rPr>
                <w:rFonts w:ascii="Arial" w:hAnsi="Arial" w:cs="Arial"/>
              </w:rPr>
              <w:t>Develop plan for future commissioning on population health data.</w:t>
            </w:r>
          </w:p>
        </w:tc>
        <w:tc>
          <w:tcPr>
            <w:tcW w:w="1680" w:type="dxa"/>
          </w:tcPr>
          <w:p w14:paraId="6BB1021F" w14:textId="77777777" w:rsidR="00FF4C12" w:rsidRPr="00B424E9" w:rsidRDefault="00301B04" w:rsidP="00FF4C12">
            <w:pPr>
              <w:spacing w:before="120" w:after="120"/>
              <w:rPr>
                <w:rFonts w:ascii="Arial" w:hAnsi="Arial" w:cs="Arial"/>
              </w:rPr>
            </w:pPr>
            <w:r w:rsidRPr="00B424E9">
              <w:rPr>
                <w:rFonts w:ascii="Arial" w:hAnsi="Arial" w:cs="Arial"/>
              </w:rPr>
              <w:t xml:space="preserve">Public health, CCG and councils </w:t>
            </w:r>
          </w:p>
        </w:tc>
        <w:tc>
          <w:tcPr>
            <w:tcW w:w="1485" w:type="dxa"/>
            <w:gridSpan w:val="2"/>
          </w:tcPr>
          <w:p w14:paraId="4BA3E062" w14:textId="77777777" w:rsidR="00FF4C12" w:rsidRPr="00B424E9" w:rsidRDefault="00C220B7" w:rsidP="00FF4C12">
            <w:pPr>
              <w:spacing w:before="120" w:after="120"/>
              <w:rPr>
                <w:rFonts w:ascii="Arial" w:hAnsi="Arial" w:cs="Arial"/>
              </w:rPr>
            </w:pPr>
            <w:r w:rsidRPr="00B424E9">
              <w:rPr>
                <w:rFonts w:ascii="Arial" w:hAnsi="Arial" w:cs="Arial"/>
              </w:rPr>
              <w:t>April 2020</w:t>
            </w:r>
          </w:p>
          <w:p w14:paraId="00AB47A4" w14:textId="614D2707" w:rsidR="008556E8" w:rsidRPr="00B424E9" w:rsidRDefault="008556E8" w:rsidP="00FF4C12">
            <w:pPr>
              <w:spacing w:before="120" w:after="120"/>
              <w:rPr>
                <w:rFonts w:ascii="Arial" w:hAnsi="Arial" w:cs="Arial"/>
              </w:rPr>
            </w:pPr>
            <w:r w:rsidRPr="00B424E9">
              <w:rPr>
                <w:rFonts w:ascii="Arial" w:hAnsi="Arial" w:cs="Arial"/>
              </w:rPr>
              <w:t xml:space="preserve">On going </w:t>
            </w:r>
          </w:p>
        </w:tc>
        <w:tc>
          <w:tcPr>
            <w:tcW w:w="3205" w:type="dxa"/>
          </w:tcPr>
          <w:p w14:paraId="45E8131A" w14:textId="77777777" w:rsidR="00FF4C12" w:rsidRPr="00B424E9" w:rsidRDefault="00FF4C12" w:rsidP="00FF4C12">
            <w:pPr>
              <w:rPr>
                <w:rFonts w:ascii="Arial" w:hAnsi="Arial" w:cs="Arial"/>
              </w:rPr>
            </w:pPr>
            <w:r w:rsidRPr="00B424E9">
              <w:rPr>
                <w:rFonts w:ascii="Arial" w:hAnsi="Arial" w:cs="Arial"/>
              </w:rPr>
              <w:t xml:space="preserve">All future commissioning to take into account patient level intelligence and allocation of resources to reflect local prevalence rates and local needs </w:t>
            </w:r>
          </w:p>
          <w:p w14:paraId="7331B2F2" w14:textId="77777777" w:rsidR="00FF4C12" w:rsidRPr="00B424E9" w:rsidRDefault="00FF4C12" w:rsidP="00FF4C12">
            <w:pPr>
              <w:rPr>
                <w:rFonts w:ascii="Arial" w:hAnsi="Arial" w:cs="Arial"/>
              </w:rPr>
            </w:pPr>
          </w:p>
          <w:p w14:paraId="54AAE5CC" w14:textId="77777777" w:rsidR="00FF4C12" w:rsidRPr="00B424E9" w:rsidRDefault="00FF4C12" w:rsidP="00FF4C12">
            <w:pPr>
              <w:rPr>
                <w:rFonts w:ascii="Arial" w:hAnsi="Arial" w:cs="Arial"/>
              </w:rPr>
            </w:pPr>
            <w:r w:rsidRPr="00B424E9">
              <w:rPr>
                <w:rFonts w:ascii="Arial" w:hAnsi="Arial" w:cs="Arial"/>
              </w:rPr>
              <w:t xml:space="preserve">Local and national datasets to inform commissioning </w:t>
            </w:r>
          </w:p>
          <w:p w14:paraId="3B3EB4ED" w14:textId="77777777" w:rsidR="00FF4C12" w:rsidRPr="00B424E9" w:rsidRDefault="00FF4C12" w:rsidP="00FF4C12">
            <w:pPr>
              <w:rPr>
                <w:rFonts w:ascii="Arial" w:hAnsi="Arial" w:cs="Arial"/>
              </w:rPr>
            </w:pPr>
            <w:r w:rsidRPr="00B424E9">
              <w:rPr>
                <w:rFonts w:ascii="Arial" w:hAnsi="Arial" w:cs="Arial"/>
              </w:rPr>
              <w:t xml:space="preserve">STP MH Strategic Commissioners to engage providers in developing local minimum datasets. </w:t>
            </w:r>
          </w:p>
          <w:p w14:paraId="6FAFBE90" w14:textId="77777777" w:rsidR="00FF4C12" w:rsidRPr="00B424E9" w:rsidRDefault="00FF4C12" w:rsidP="00FF4C12">
            <w:pPr>
              <w:rPr>
                <w:rFonts w:ascii="Arial" w:hAnsi="Arial" w:cs="Arial"/>
              </w:rPr>
            </w:pPr>
          </w:p>
          <w:p w14:paraId="442E8BAE" w14:textId="77777777" w:rsidR="00FF4C12" w:rsidRPr="00B424E9" w:rsidRDefault="00FF4C12" w:rsidP="00FF4C12">
            <w:pPr>
              <w:rPr>
                <w:rFonts w:ascii="Arial" w:hAnsi="Arial" w:cs="Arial"/>
              </w:rPr>
            </w:pPr>
            <w:r w:rsidRPr="00B424E9">
              <w:rPr>
                <w:rFonts w:ascii="Arial" w:hAnsi="Arial" w:cs="Arial"/>
              </w:rPr>
              <w:t xml:space="preserve">CCG informatics to analyse quarterly data and align to a system level KPI development programme. </w:t>
            </w:r>
          </w:p>
          <w:p w14:paraId="48B1654E"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Refreshed National and local prevalence data to be published</w:t>
            </w:r>
          </w:p>
          <w:p w14:paraId="58884C08" w14:textId="77777777" w:rsidR="00B15AE4" w:rsidRPr="00B424E9" w:rsidRDefault="00B15AE4" w:rsidP="00FF4C12">
            <w:pPr>
              <w:pStyle w:val="NormalWeb"/>
              <w:rPr>
                <w:rFonts w:ascii="Arial" w:hAnsi="Arial" w:cs="Arial"/>
                <w:sz w:val="22"/>
                <w:szCs w:val="22"/>
              </w:rPr>
            </w:pPr>
          </w:p>
          <w:p w14:paraId="7FD9C1EB" w14:textId="77777777" w:rsidR="00B15AE4" w:rsidRPr="00B424E9" w:rsidRDefault="00B15AE4" w:rsidP="00FF4C12">
            <w:pPr>
              <w:pStyle w:val="NormalWeb"/>
              <w:rPr>
                <w:rFonts w:ascii="Arial" w:hAnsi="Arial" w:cs="Arial"/>
                <w:sz w:val="22"/>
                <w:szCs w:val="22"/>
              </w:rPr>
            </w:pPr>
          </w:p>
          <w:p w14:paraId="5FF14D9A" w14:textId="77777777" w:rsidR="00FF4C12" w:rsidRPr="00B424E9" w:rsidRDefault="00FF4C12" w:rsidP="00FF4C12">
            <w:pPr>
              <w:spacing w:before="120" w:after="120"/>
              <w:rPr>
                <w:rFonts w:ascii="Arial" w:hAnsi="Arial" w:cs="Arial"/>
              </w:rPr>
            </w:pPr>
          </w:p>
        </w:tc>
        <w:tc>
          <w:tcPr>
            <w:tcW w:w="2507" w:type="dxa"/>
          </w:tcPr>
          <w:p w14:paraId="473B0940" w14:textId="77777777" w:rsidR="00FF4C12" w:rsidRPr="00B424E9" w:rsidRDefault="00FF4C12" w:rsidP="002102C5">
            <w:pPr>
              <w:pStyle w:val="ListParagraph"/>
              <w:numPr>
                <w:ilvl w:val="0"/>
                <w:numId w:val="37"/>
              </w:numPr>
              <w:rPr>
                <w:rFonts w:ascii="Arial" w:hAnsi="Arial" w:cs="Arial"/>
              </w:rPr>
            </w:pPr>
            <w:r w:rsidRPr="00B424E9">
              <w:rPr>
                <w:rFonts w:ascii="Arial" w:hAnsi="Arial" w:cs="Arial"/>
              </w:rPr>
              <w:t>A co-produced commissioning plan in place by 2020</w:t>
            </w:r>
          </w:p>
          <w:p w14:paraId="3EDEC334" w14:textId="77777777" w:rsidR="00FF4C12" w:rsidRPr="00B424E9" w:rsidRDefault="00FF4C12" w:rsidP="002102C5">
            <w:pPr>
              <w:pStyle w:val="ListParagraph"/>
              <w:numPr>
                <w:ilvl w:val="0"/>
                <w:numId w:val="37"/>
              </w:numPr>
              <w:rPr>
                <w:rFonts w:ascii="Arial" w:hAnsi="Arial" w:cs="Arial"/>
              </w:rPr>
            </w:pPr>
            <w:r w:rsidRPr="00B424E9">
              <w:rPr>
                <w:rFonts w:ascii="Arial" w:hAnsi="Arial" w:cs="Arial"/>
              </w:rPr>
              <w:t xml:space="preserve">Commission against population based principles that are co-produced </w:t>
            </w:r>
          </w:p>
          <w:p w14:paraId="02F36B66" w14:textId="77777777" w:rsidR="00FF4C12" w:rsidRPr="00B424E9" w:rsidRDefault="00FF4C12" w:rsidP="002102C5">
            <w:pPr>
              <w:pStyle w:val="ListParagraph"/>
              <w:numPr>
                <w:ilvl w:val="0"/>
                <w:numId w:val="37"/>
              </w:numPr>
              <w:rPr>
                <w:rFonts w:ascii="Arial" w:hAnsi="Arial" w:cs="Arial"/>
              </w:rPr>
            </w:pPr>
            <w:r w:rsidRPr="00B424E9">
              <w:rPr>
                <w:rFonts w:ascii="Arial" w:hAnsi="Arial" w:cs="Arial"/>
              </w:rPr>
              <w:t xml:space="preserve">Commission for early intervention </w:t>
            </w:r>
          </w:p>
          <w:p w14:paraId="4F6BE2CC" w14:textId="77777777" w:rsidR="00FF4C12" w:rsidRPr="00B424E9" w:rsidRDefault="00FF4C12" w:rsidP="002102C5">
            <w:pPr>
              <w:pStyle w:val="NormalWeb"/>
              <w:numPr>
                <w:ilvl w:val="0"/>
                <w:numId w:val="37"/>
              </w:numPr>
              <w:rPr>
                <w:rFonts w:ascii="Arial" w:hAnsi="Arial" w:cs="Arial"/>
                <w:sz w:val="22"/>
                <w:szCs w:val="22"/>
              </w:rPr>
            </w:pPr>
            <w:r w:rsidRPr="00B424E9">
              <w:rPr>
                <w:rFonts w:ascii="Arial" w:hAnsi="Arial" w:cs="Arial"/>
                <w:sz w:val="22"/>
                <w:szCs w:val="22"/>
              </w:rPr>
              <w:t xml:space="preserve">Transitions commissioning aligned to SEND reforms </w:t>
            </w:r>
          </w:p>
          <w:p w14:paraId="78E89588" w14:textId="77777777" w:rsidR="00FF4C12" w:rsidRPr="00B424E9" w:rsidRDefault="00FF4C12" w:rsidP="00C220B7">
            <w:pPr>
              <w:pStyle w:val="ListParagraph"/>
              <w:rPr>
                <w:rFonts w:ascii="Arial" w:hAnsi="Arial" w:cs="Arial"/>
              </w:rPr>
            </w:pPr>
          </w:p>
          <w:p w14:paraId="0DBD890E" w14:textId="77777777" w:rsidR="00FF4C12" w:rsidRPr="00B424E9" w:rsidRDefault="00FF4C12" w:rsidP="00FF4C12">
            <w:pPr>
              <w:rPr>
                <w:rFonts w:ascii="Arial" w:hAnsi="Arial" w:cs="Arial"/>
              </w:rPr>
            </w:pPr>
          </w:p>
        </w:tc>
      </w:tr>
      <w:tr w:rsidR="00FF4C12" w:rsidRPr="00B424E9" w14:paraId="49DE59AB" w14:textId="77777777" w:rsidTr="00301B04">
        <w:tc>
          <w:tcPr>
            <w:tcW w:w="13950" w:type="dxa"/>
            <w:gridSpan w:val="11"/>
            <w:shd w:val="clear" w:color="auto" w:fill="92D050"/>
          </w:tcPr>
          <w:p w14:paraId="131BB7D4" w14:textId="77777777" w:rsidR="00B15AE4" w:rsidRPr="00B424E9" w:rsidRDefault="007A2C1F" w:rsidP="007A2C1F">
            <w:pPr>
              <w:ind w:left="142"/>
              <w:jc w:val="center"/>
              <w:rPr>
                <w:rFonts w:ascii="Arial" w:hAnsi="Arial" w:cs="Arial"/>
                <w:b/>
              </w:rPr>
            </w:pPr>
            <w:r w:rsidRPr="00B424E9">
              <w:rPr>
                <w:rFonts w:ascii="Arial" w:hAnsi="Arial" w:cs="Arial"/>
                <w:b/>
              </w:rPr>
              <w:t>Thrive Model – Getting More Help</w:t>
            </w:r>
          </w:p>
          <w:p w14:paraId="296803FA" w14:textId="77777777" w:rsidR="007A2C1F" w:rsidRPr="00B424E9" w:rsidRDefault="007A2C1F" w:rsidP="007A2C1F">
            <w:pPr>
              <w:ind w:left="142"/>
              <w:jc w:val="center"/>
              <w:rPr>
                <w:rFonts w:ascii="Arial" w:hAnsi="Arial" w:cs="Arial"/>
                <w:b/>
              </w:rPr>
            </w:pPr>
          </w:p>
          <w:p w14:paraId="166D5DFF" w14:textId="77777777" w:rsidR="00FF4C12" w:rsidRPr="00B424E9" w:rsidRDefault="00FF4C12" w:rsidP="00FF4C12">
            <w:pPr>
              <w:ind w:left="142"/>
              <w:rPr>
                <w:rFonts w:ascii="Arial" w:hAnsi="Arial" w:cs="Arial"/>
                <w:b/>
              </w:rPr>
            </w:pPr>
            <w:r w:rsidRPr="00B424E9">
              <w:rPr>
                <w:rFonts w:ascii="Arial" w:hAnsi="Arial" w:cs="Arial"/>
                <w:b/>
              </w:rPr>
              <w:t xml:space="preserve">8.   Fully involving Children, Young People and Families </w:t>
            </w:r>
          </w:p>
          <w:p w14:paraId="7CBBC0BF" w14:textId="77777777" w:rsidR="00FF4C12" w:rsidRPr="00B424E9" w:rsidRDefault="00FF4C12" w:rsidP="00FF4C12">
            <w:pPr>
              <w:spacing w:before="120" w:after="120"/>
              <w:rPr>
                <w:rFonts w:ascii="Arial" w:hAnsi="Arial" w:cs="Arial"/>
              </w:rPr>
            </w:pPr>
          </w:p>
        </w:tc>
      </w:tr>
      <w:tr w:rsidR="00FF4C12" w:rsidRPr="00B424E9" w14:paraId="44BBAF86" w14:textId="77777777" w:rsidTr="00301B04">
        <w:tc>
          <w:tcPr>
            <w:tcW w:w="716" w:type="dxa"/>
          </w:tcPr>
          <w:p w14:paraId="7222DFBE" w14:textId="77777777" w:rsidR="00FF4C12" w:rsidRPr="00B424E9" w:rsidRDefault="00FF4C12" w:rsidP="00FF4C12">
            <w:pPr>
              <w:spacing w:before="120" w:after="120"/>
              <w:rPr>
                <w:rFonts w:ascii="Arial" w:hAnsi="Arial" w:cs="Arial"/>
              </w:rPr>
            </w:pPr>
          </w:p>
        </w:tc>
        <w:tc>
          <w:tcPr>
            <w:tcW w:w="1812" w:type="dxa"/>
            <w:gridSpan w:val="3"/>
            <w:vMerge w:val="restart"/>
          </w:tcPr>
          <w:p w14:paraId="3EEE6812"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Develop the voice and engagement of children, young people and their families that are and have experienced mental health illness </w:t>
            </w:r>
          </w:p>
          <w:p w14:paraId="5B1B51AE" w14:textId="77777777" w:rsidR="00FF4C12" w:rsidRPr="00B424E9" w:rsidRDefault="00FF4C12" w:rsidP="00FF4C12">
            <w:pPr>
              <w:spacing w:before="120" w:after="120"/>
              <w:rPr>
                <w:rFonts w:ascii="Arial" w:hAnsi="Arial" w:cs="Arial"/>
              </w:rPr>
            </w:pPr>
          </w:p>
        </w:tc>
        <w:tc>
          <w:tcPr>
            <w:tcW w:w="2545" w:type="dxa"/>
            <w:gridSpan w:val="2"/>
          </w:tcPr>
          <w:p w14:paraId="42196391" w14:textId="77777777" w:rsidR="00FF4C12" w:rsidRPr="00B424E9" w:rsidRDefault="00FF4C12" w:rsidP="00FF4C12">
            <w:pPr>
              <w:pStyle w:val="NormalWeb"/>
              <w:rPr>
                <w:rFonts w:ascii="Arial" w:hAnsi="Arial" w:cs="Arial"/>
                <w:sz w:val="22"/>
                <w:szCs w:val="22"/>
              </w:rPr>
            </w:pPr>
            <w:r w:rsidRPr="00B424E9">
              <w:rPr>
                <w:rFonts w:ascii="Arial" w:hAnsi="Arial" w:cs="Arial"/>
                <w:sz w:val="22"/>
                <w:szCs w:val="22"/>
              </w:rPr>
              <w:t xml:space="preserve">Recruit and support a group of children and young people who are or have been service-users of mental health services, to develop a dialogue about services. </w:t>
            </w:r>
          </w:p>
          <w:p w14:paraId="630D85F8" w14:textId="77777777" w:rsidR="00FF4C12" w:rsidRPr="00B424E9" w:rsidRDefault="00FF4C12" w:rsidP="00FF4C12">
            <w:pPr>
              <w:pStyle w:val="NormalWeb"/>
              <w:rPr>
                <w:rFonts w:ascii="Arial" w:hAnsi="Arial" w:cs="Arial"/>
                <w:sz w:val="22"/>
                <w:szCs w:val="22"/>
              </w:rPr>
            </w:pPr>
          </w:p>
        </w:tc>
        <w:tc>
          <w:tcPr>
            <w:tcW w:w="1680" w:type="dxa"/>
          </w:tcPr>
          <w:p w14:paraId="18D96233" w14:textId="74DE406F" w:rsidR="00FF4C12" w:rsidRPr="00B424E9" w:rsidRDefault="008556E8" w:rsidP="00FF4C12">
            <w:pPr>
              <w:pStyle w:val="NormalWeb"/>
              <w:rPr>
                <w:rFonts w:ascii="Arial" w:hAnsi="Arial" w:cs="Arial"/>
                <w:sz w:val="22"/>
                <w:szCs w:val="22"/>
              </w:rPr>
            </w:pPr>
            <w:r w:rsidRPr="00B424E9">
              <w:rPr>
                <w:rFonts w:ascii="Arial" w:hAnsi="Arial" w:cs="Arial"/>
                <w:sz w:val="22"/>
                <w:szCs w:val="22"/>
              </w:rPr>
              <w:t xml:space="preserve">STP </w:t>
            </w:r>
          </w:p>
          <w:p w14:paraId="6698EF9A" w14:textId="77777777" w:rsidR="00FF4C12" w:rsidRPr="00B424E9" w:rsidRDefault="00FF4C12" w:rsidP="00FF4C12">
            <w:pPr>
              <w:spacing w:before="120" w:after="120"/>
              <w:rPr>
                <w:rFonts w:ascii="Arial" w:hAnsi="Arial" w:cs="Arial"/>
              </w:rPr>
            </w:pPr>
          </w:p>
        </w:tc>
        <w:tc>
          <w:tcPr>
            <w:tcW w:w="1485" w:type="dxa"/>
            <w:gridSpan w:val="2"/>
          </w:tcPr>
          <w:p w14:paraId="142CE62D" w14:textId="77777777" w:rsidR="00FF4C12" w:rsidRPr="00B424E9" w:rsidRDefault="00301B04" w:rsidP="00FF4C12">
            <w:pPr>
              <w:spacing w:before="120" w:after="120"/>
              <w:rPr>
                <w:rFonts w:ascii="Arial" w:hAnsi="Arial" w:cs="Arial"/>
              </w:rPr>
            </w:pPr>
            <w:r w:rsidRPr="00B424E9">
              <w:rPr>
                <w:rFonts w:ascii="Arial" w:hAnsi="Arial" w:cs="Arial"/>
              </w:rPr>
              <w:t>January 2021</w:t>
            </w:r>
          </w:p>
        </w:tc>
        <w:tc>
          <w:tcPr>
            <w:tcW w:w="3205" w:type="dxa"/>
          </w:tcPr>
          <w:p w14:paraId="19871029"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Literature available about the group and how to get involved. Provide additional support for vulnerable groups to engage. </w:t>
            </w:r>
          </w:p>
          <w:p w14:paraId="6D83B721"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Arrange listening event for CAMHs staff and CYP Group established. </w:t>
            </w:r>
          </w:p>
          <w:p w14:paraId="71155CB4"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Terms of reference in place </w:t>
            </w:r>
          </w:p>
          <w:p w14:paraId="5B925EFF"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Dialogue developed with the group re service delivery and future planning. </w:t>
            </w:r>
          </w:p>
          <w:p w14:paraId="19535559" w14:textId="77777777" w:rsidR="00FF4C12" w:rsidRPr="00B424E9" w:rsidRDefault="00FF4C12" w:rsidP="00FB2114">
            <w:pPr>
              <w:pStyle w:val="NormalWeb"/>
              <w:numPr>
                <w:ilvl w:val="0"/>
                <w:numId w:val="71"/>
              </w:numPr>
              <w:rPr>
                <w:rFonts w:ascii="Arial" w:hAnsi="Arial" w:cs="Arial"/>
                <w:sz w:val="22"/>
                <w:szCs w:val="22"/>
              </w:rPr>
            </w:pPr>
            <w:r w:rsidRPr="00B424E9">
              <w:rPr>
                <w:rFonts w:ascii="Arial" w:hAnsi="Arial" w:cs="Arial"/>
                <w:sz w:val="22"/>
                <w:szCs w:val="22"/>
              </w:rPr>
              <w:t xml:space="preserve">Fun and feedback from service users. </w:t>
            </w:r>
          </w:p>
          <w:p w14:paraId="2CFE02B6" w14:textId="77777777" w:rsidR="00FF4C12" w:rsidRPr="00B424E9" w:rsidRDefault="00FF4C12" w:rsidP="00FF4C12">
            <w:pPr>
              <w:spacing w:before="120" w:after="120"/>
              <w:rPr>
                <w:rFonts w:ascii="Arial" w:hAnsi="Arial" w:cs="Arial"/>
              </w:rPr>
            </w:pPr>
          </w:p>
        </w:tc>
        <w:tc>
          <w:tcPr>
            <w:tcW w:w="2507" w:type="dxa"/>
          </w:tcPr>
          <w:p w14:paraId="27BACF9E" w14:textId="77777777" w:rsidR="00FF4C12" w:rsidRPr="00B424E9" w:rsidRDefault="00B15AE4" w:rsidP="00FF4C12">
            <w:pPr>
              <w:spacing w:before="120" w:after="120"/>
              <w:rPr>
                <w:rFonts w:ascii="Arial" w:hAnsi="Arial" w:cs="Arial"/>
              </w:rPr>
            </w:pPr>
            <w:r w:rsidRPr="00B424E9">
              <w:rPr>
                <w:rFonts w:ascii="Arial" w:hAnsi="Arial" w:cs="Arial"/>
              </w:rPr>
              <w:t>Strong and vibrant proactive involvement at all levels of the service</w:t>
            </w:r>
          </w:p>
        </w:tc>
      </w:tr>
      <w:tr w:rsidR="00FF4C12" w:rsidRPr="00B424E9" w14:paraId="170F4AB6" w14:textId="77777777" w:rsidTr="00301B04">
        <w:tc>
          <w:tcPr>
            <w:tcW w:w="716" w:type="dxa"/>
          </w:tcPr>
          <w:p w14:paraId="6F497A53" w14:textId="77777777" w:rsidR="00FF4C12" w:rsidRPr="00B424E9" w:rsidRDefault="00FF4C12" w:rsidP="00FF4C12">
            <w:pPr>
              <w:spacing w:before="120" w:after="120"/>
              <w:rPr>
                <w:rFonts w:ascii="Arial" w:hAnsi="Arial" w:cs="Arial"/>
              </w:rPr>
            </w:pPr>
          </w:p>
        </w:tc>
        <w:tc>
          <w:tcPr>
            <w:tcW w:w="1812" w:type="dxa"/>
            <w:gridSpan w:val="3"/>
            <w:vMerge/>
          </w:tcPr>
          <w:p w14:paraId="70E6A967" w14:textId="77777777" w:rsidR="00FF4C12" w:rsidRPr="00B424E9" w:rsidRDefault="00FF4C12" w:rsidP="00FF4C12">
            <w:pPr>
              <w:pStyle w:val="NormalWeb"/>
              <w:rPr>
                <w:rFonts w:ascii="Arial" w:hAnsi="Arial" w:cs="Arial"/>
                <w:color w:val="0070C0"/>
                <w:sz w:val="22"/>
                <w:szCs w:val="22"/>
              </w:rPr>
            </w:pPr>
          </w:p>
        </w:tc>
        <w:tc>
          <w:tcPr>
            <w:tcW w:w="2545" w:type="dxa"/>
            <w:gridSpan w:val="2"/>
          </w:tcPr>
          <w:p w14:paraId="5BFDB9F2" w14:textId="77777777" w:rsidR="00FF4C12" w:rsidRPr="00B424E9" w:rsidRDefault="00301B04" w:rsidP="00FF4C12">
            <w:pPr>
              <w:pStyle w:val="NormalWeb"/>
              <w:rPr>
                <w:rFonts w:ascii="Arial" w:hAnsi="Arial" w:cs="Arial"/>
                <w:sz w:val="22"/>
                <w:szCs w:val="22"/>
              </w:rPr>
            </w:pPr>
            <w:r w:rsidRPr="00B424E9">
              <w:rPr>
                <w:rFonts w:ascii="Arial" w:hAnsi="Arial" w:cs="Arial"/>
                <w:sz w:val="22"/>
                <w:szCs w:val="22"/>
              </w:rPr>
              <w:t xml:space="preserve">Develop ways of gathering information from CYP using the mental health services: Eg IT systems, surveys, engagement and consultation events </w:t>
            </w:r>
          </w:p>
          <w:p w14:paraId="2FD3578D" w14:textId="77777777" w:rsidR="00FF4C12" w:rsidRPr="00B424E9" w:rsidRDefault="00FF4C12" w:rsidP="00FF4C12">
            <w:pPr>
              <w:spacing w:before="120" w:after="120"/>
              <w:rPr>
                <w:rFonts w:ascii="Arial" w:hAnsi="Arial" w:cs="Arial"/>
              </w:rPr>
            </w:pPr>
          </w:p>
        </w:tc>
        <w:tc>
          <w:tcPr>
            <w:tcW w:w="1680" w:type="dxa"/>
          </w:tcPr>
          <w:p w14:paraId="59D27F82" w14:textId="77777777" w:rsidR="00FF4C12" w:rsidRPr="00B424E9" w:rsidRDefault="00FF4C12" w:rsidP="00FF4C12">
            <w:pPr>
              <w:spacing w:before="120" w:after="120"/>
              <w:rPr>
                <w:rFonts w:ascii="Arial" w:hAnsi="Arial" w:cs="Arial"/>
              </w:rPr>
            </w:pPr>
            <w:r w:rsidRPr="00B424E9">
              <w:rPr>
                <w:rFonts w:ascii="Arial" w:hAnsi="Arial" w:cs="Arial"/>
              </w:rPr>
              <w:t>MPFT</w:t>
            </w:r>
          </w:p>
        </w:tc>
        <w:tc>
          <w:tcPr>
            <w:tcW w:w="1485" w:type="dxa"/>
            <w:gridSpan w:val="2"/>
          </w:tcPr>
          <w:p w14:paraId="7B727C68" w14:textId="513BFCAE" w:rsidR="00FF4C12" w:rsidRPr="00B424E9" w:rsidRDefault="008556E8" w:rsidP="00B15AE4">
            <w:pPr>
              <w:spacing w:before="120" w:after="120"/>
              <w:rPr>
                <w:rFonts w:ascii="Arial" w:hAnsi="Arial" w:cs="Arial"/>
              </w:rPr>
            </w:pPr>
            <w:r w:rsidRPr="00B424E9">
              <w:rPr>
                <w:rFonts w:ascii="Arial" w:hAnsi="Arial" w:cs="Arial"/>
              </w:rPr>
              <w:t xml:space="preserve">On going </w:t>
            </w:r>
          </w:p>
        </w:tc>
        <w:tc>
          <w:tcPr>
            <w:tcW w:w="3205" w:type="dxa"/>
          </w:tcPr>
          <w:p w14:paraId="721BAE58"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Research surveys </w:t>
            </w:r>
          </w:p>
          <w:p w14:paraId="2AFC5CE2"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Design of survey </w:t>
            </w:r>
          </w:p>
          <w:p w14:paraId="2E8407C5"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 xml:space="preserve"> Implementation </w:t>
            </w:r>
          </w:p>
          <w:p w14:paraId="1A2AD6DA" w14:textId="77777777" w:rsidR="00FF4C12" w:rsidRPr="00B424E9" w:rsidRDefault="00FF4C12" w:rsidP="00FB2114">
            <w:pPr>
              <w:pStyle w:val="NormalWeb"/>
              <w:numPr>
                <w:ilvl w:val="0"/>
                <w:numId w:val="72"/>
              </w:numPr>
              <w:rPr>
                <w:rFonts w:ascii="Arial" w:hAnsi="Arial" w:cs="Arial"/>
                <w:sz w:val="22"/>
                <w:szCs w:val="22"/>
              </w:rPr>
            </w:pPr>
            <w:r w:rsidRPr="00B424E9">
              <w:rPr>
                <w:rFonts w:ascii="Arial" w:hAnsi="Arial" w:cs="Arial"/>
                <w:sz w:val="22"/>
                <w:szCs w:val="22"/>
              </w:rPr>
              <w:t>Learning and quality improvement annually</w:t>
            </w:r>
          </w:p>
          <w:p w14:paraId="0D5ACF20" w14:textId="20576B29" w:rsidR="008556E8" w:rsidRPr="00B424E9" w:rsidRDefault="008556E8" w:rsidP="00FB2114">
            <w:pPr>
              <w:pStyle w:val="NormalWeb"/>
              <w:numPr>
                <w:ilvl w:val="0"/>
                <w:numId w:val="72"/>
              </w:numPr>
              <w:rPr>
                <w:rFonts w:ascii="Arial" w:hAnsi="Arial" w:cs="Arial"/>
                <w:sz w:val="22"/>
                <w:szCs w:val="22"/>
              </w:rPr>
            </w:pPr>
            <w:r w:rsidRPr="00B424E9">
              <w:rPr>
                <w:rFonts w:ascii="Arial" w:hAnsi="Arial" w:cs="Arial"/>
                <w:sz w:val="22"/>
                <w:szCs w:val="22"/>
              </w:rPr>
              <w:t xml:space="preserve">Case studies </w:t>
            </w:r>
          </w:p>
          <w:p w14:paraId="78812B34" w14:textId="77777777" w:rsidR="00FF4C12" w:rsidRPr="00B424E9" w:rsidRDefault="00FF4C12" w:rsidP="00FF4C12">
            <w:pPr>
              <w:spacing w:before="120" w:after="120"/>
              <w:rPr>
                <w:rFonts w:ascii="Arial" w:hAnsi="Arial" w:cs="Arial"/>
              </w:rPr>
            </w:pPr>
          </w:p>
        </w:tc>
        <w:tc>
          <w:tcPr>
            <w:tcW w:w="2507" w:type="dxa"/>
          </w:tcPr>
          <w:p w14:paraId="0E636B12" w14:textId="77777777" w:rsidR="00FF4C12" w:rsidRPr="00B424E9" w:rsidRDefault="00FF4C12" w:rsidP="00FF4C12">
            <w:pPr>
              <w:spacing w:before="120" w:after="120"/>
              <w:rPr>
                <w:rFonts w:ascii="Arial" w:hAnsi="Arial" w:cs="Arial"/>
                <w:color w:val="0070C0"/>
              </w:rPr>
            </w:pPr>
          </w:p>
        </w:tc>
      </w:tr>
      <w:tr w:rsidR="00FF4C12" w:rsidRPr="00B424E9" w14:paraId="4A07D1F2" w14:textId="77777777" w:rsidTr="00301B04">
        <w:tc>
          <w:tcPr>
            <w:tcW w:w="716" w:type="dxa"/>
          </w:tcPr>
          <w:p w14:paraId="40B1F24C" w14:textId="77777777" w:rsidR="00FF4C12" w:rsidRPr="00B424E9" w:rsidRDefault="00FF4C12" w:rsidP="00FF4C12">
            <w:pPr>
              <w:spacing w:before="120" w:after="120"/>
              <w:rPr>
                <w:rFonts w:ascii="Arial" w:hAnsi="Arial" w:cs="Arial"/>
              </w:rPr>
            </w:pPr>
          </w:p>
        </w:tc>
        <w:tc>
          <w:tcPr>
            <w:tcW w:w="1812" w:type="dxa"/>
            <w:gridSpan w:val="3"/>
          </w:tcPr>
          <w:p w14:paraId="05A920B5" w14:textId="7952B6DB" w:rsidR="00FF4C12" w:rsidRPr="00B424E9" w:rsidRDefault="008556E8" w:rsidP="00FF4C12">
            <w:pPr>
              <w:pStyle w:val="NormalWeb"/>
              <w:rPr>
                <w:rFonts w:ascii="Arial" w:hAnsi="Arial" w:cs="Arial"/>
                <w:sz w:val="22"/>
                <w:szCs w:val="22"/>
              </w:rPr>
            </w:pPr>
            <w:r w:rsidRPr="00B424E9">
              <w:rPr>
                <w:rFonts w:ascii="Arial" w:hAnsi="Arial" w:cs="Arial"/>
                <w:sz w:val="22"/>
                <w:szCs w:val="22"/>
              </w:rPr>
              <w:t>Coproduction</w:t>
            </w:r>
            <w:r w:rsidR="00E800F8" w:rsidRPr="00B424E9">
              <w:rPr>
                <w:rFonts w:ascii="Arial" w:hAnsi="Arial" w:cs="Arial"/>
                <w:sz w:val="22"/>
                <w:szCs w:val="22"/>
              </w:rPr>
              <w:t xml:space="preserve"> (golden thread </w:t>
            </w:r>
            <w:r w:rsidR="00E800F8" w:rsidRPr="00B424E9">
              <w:rPr>
                <w:rFonts w:ascii="Arial" w:hAnsi="Arial" w:cs="Arial"/>
                <w:sz w:val="22"/>
                <w:szCs w:val="22"/>
              </w:rPr>
              <w:lastRenderedPageBreak/>
              <w:t xml:space="preserve">across the STP) </w:t>
            </w:r>
            <w:r w:rsidRPr="00B424E9">
              <w:rPr>
                <w:rFonts w:ascii="Arial" w:hAnsi="Arial" w:cs="Arial"/>
                <w:sz w:val="22"/>
                <w:szCs w:val="22"/>
              </w:rPr>
              <w:t xml:space="preserve"> </w:t>
            </w:r>
          </w:p>
        </w:tc>
        <w:tc>
          <w:tcPr>
            <w:tcW w:w="2545" w:type="dxa"/>
            <w:gridSpan w:val="2"/>
          </w:tcPr>
          <w:p w14:paraId="44588417" w14:textId="2A726177" w:rsidR="00FF4C12" w:rsidRPr="00B424E9" w:rsidRDefault="008556E8" w:rsidP="00FF4C12">
            <w:pPr>
              <w:pStyle w:val="NormalWeb"/>
              <w:rPr>
                <w:rFonts w:ascii="Arial" w:hAnsi="Arial" w:cs="Arial"/>
                <w:sz w:val="22"/>
                <w:szCs w:val="22"/>
              </w:rPr>
            </w:pPr>
            <w:r w:rsidRPr="00B424E9">
              <w:rPr>
                <w:rFonts w:ascii="Arial" w:hAnsi="Arial" w:cs="Arial"/>
                <w:sz w:val="22"/>
                <w:szCs w:val="22"/>
              </w:rPr>
              <w:lastRenderedPageBreak/>
              <w:t xml:space="preserve">Work to ‘think local, act personal’ coproduction </w:t>
            </w:r>
            <w:r w:rsidRPr="00B424E9">
              <w:rPr>
                <w:rFonts w:ascii="Arial" w:hAnsi="Arial" w:cs="Arial"/>
                <w:sz w:val="22"/>
                <w:szCs w:val="22"/>
              </w:rPr>
              <w:lastRenderedPageBreak/>
              <w:t xml:space="preserve">principles </w:t>
            </w:r>
          </w:p>
        </w:tc>
        <w:tc>
          <w:tcPr>
            <w:tcW w:w="1680" w:type="dxa"/>
          </w:tcPr>
          <w:p w14:paraId="12D03303" w14:textId="0111DC1D" w:rsidR="00FF4C12" w:rsidRPr="00B424E9" w:rsidRDefault="008556E8" w:rsidP="00FF4C12">
            <w:pPr>
              <w:spacing w:before="120" w:after="120"/>
              <w:rPr>
                <w:rFonts w:ascii="Arial" w:hAnsi="Arial" w:cs="Arial"/>
              </w:rPr>
            </w:pPr>
            <w:r w:rsidRPr="00B424E9">
              <w:rPr>
                <w:rFonts w:ascii="Arial" w:hAnsi="Arial" w:cs="Arial"/>
              </w:rPr>
              <w:lastRenderedPageBreak/>
              <w:t xml:space="preserve">STP </w:t>
            </w:r>
          </w:p>
        </w:tc>
        <w:tc>
          <w:tcPr>
            <w:tcW w:w="1485" w:type="dxa"/>
            <w:gridSpan w:val="2"/>
          </w:tcPr>
          <w:p w14:paraId="5841A699" w14:textId="6F1751F1" w:rsidR="00FF4C12" w:rsidRPr="00B424E9" w:rsidRDefault="008556E8" w:rsidP="00B15AE4">
            <w:pPr>
              <w:spacing w:before="120" w:after="120"/>
              <w:rPr>
                <w:rFonts w:ascii="Arial" w:hAnsi="Arial" w:cs="Arial"/>
              </w:rPr>
            </w:pPr>
            <w:r w:rsidRPr="00B424E9">
              <w:rPr>
                <w:rFonts w:ascii="Arial" w:hAnsi="Arial" w:cs="Arial"/>
              </w:rPr>
              <w:t xml:space="preserve">On going </w:t>
            </w:r>
          </w:p>
        </w:tc>
        <w:tc>
          <w:tcPr>
            <w:tcW w:w="3205" w:type="dxa"/>
          </w:tcPr>
          <w:p w14:paraId="632468E3" w14:textId="50B65E21" w:rsidR="00FF4C12" w:rsidRPr="00B424E9" w:rsidRDefault="00FF4C12" w:rsidP="008556E8">
            <w:pPr>
              <w:pStyle w:val="NormalWeb"/>
              <w:rPr>
                <w:rFonts w:ascii="Arial" w:hAnsi="Arial" w:cs="Arial"/>
                <w:sz w:val="22"/>
                <w:szCs w:val="22"/>
              </w:rPr>
            </w:pPr>
          </w:p>
        </w:tc>
        <w:tc>
          <w:tcPr>
            <w:tcW w:w="2507" w:type="dxa"/>
          </w:tcPr>
          <w:p w14:paraId="44FA1BC3" w14:textId="77777777" w:rsidR="00FF4C12" w:rsidRPr="00B424E9" w:rsidRDefault="00FF4C12" w:rsidP="00FF4C12">
            <w:pPr>
              <w:spacing w:before="120" w:after="120"/>
              <w:rPr>
                <w:rFonts w:ascii="Arial" w:hAnsi="Arial" w:cs="Arial"/>
                <w:color w:val="0070C0"/>
              </w:rPr>
            </w:pPr>
          </w:p>
        </w:tc>
      </w:tr>
    </w:tbl>
    <w:p w14:paraId="49C4B0C3" w14:textId="77777777" w:rsidR="00FF4C12" w:rsidRPr="00B424E9" w:rsidRDefault="00FF4C12" w:rsidP="00FF4C12">
      <w:pPr>
        <w:pStyle w:val="ListParagraph"/>
        <w:spacing w:after="0" w:line="240" w:lineRule="auto"/>
        <w:ind w:left="0"/>
        <w:rPr>
          <w:rFonts w:ascii="Arial" w:hAnsi="Arial" w:cs="Arial"/>
        </w:rPr>
      </w:pPr>
    </w:p>
    <w:p w14:paraId="19BE1377" w14:textId="77777777" w:rsidR="00B15AE4" w:rsidRPr="00B424E9" w:rsidRDefault="00B15AE4" w:rsidP="00FF4C12">
      <w:pPr>
        <w:pStyle w:val="ListParagraph"/>
        <w:spacing w:after="0" w:line="240" w:lineRule="auto"/>
        <w:ind w:left="0"/>
        <w:rPr>
          <w:rFonts w:ascii="Arial" w:hAnsi="Arial" w:cs="Arial"/>
        </w:rPr>
      </w:pPr>
    </w:p>
    <w:p w14:paraId="2BFD81EA" w14:textId="77777777" w:rsidR="00FF4C12" w:rsidRPr="00B424E9" w:rsidRDefault="00FF4C12" w:rsidP="00FF4C12">
      <w:pPr>
        <w:pStyle w:val="ListParagraph"/>
        <w:spacing w:after="0" w:line="240" w:lineRule="auto"/>
        <w:ind w:left="0"/>
        <w:rPr>
          <w:rFonts w:ascii="Arial" w:hAnsi="Arial" w:cs="Arial"/>
        </w:rPr>
      </w:pPr>
    </w:p>
    <w:tbl>
      <w:tblPr>
        <w:tblStyle w:val="TableGrid"/>
        <w:tblW w:w="14422" w:type="dxa"/>
        <w:tblLook w:val="04A0" w:firstRow="1" w:lastRow="0" w:firstColumn="1" w:lastColumn="0" w:noHBand="0" w:noVBand="1"/>
      </w:tblPr>
      <w:tblGrid>
        <w:gridCol w:w="739"/>
        <w:gridCol w:w="18"/>
        <w:gridCol w:w="1986"/>
        <w:gridCol w:w="2768"/>
        <w:gridCol w:w="1794"/>
        <w:gridCol w:w="1485"/>
        <w:gridCol w:w="2833"/>
        <w:gridCol w:w="2799"/>
      </w:tblGrid>
      <w:tr w:rsidR="00B15AE4" w:rsidRPr="00B424E9" w14:paraId="4FC9DE34" w14:textId="77777777" w:rsidTr="007817D5">
        <w:trPr>
          <w:tblHeader/>
        </w:trPr>
        <w:tc>
          <w:tcPr>
            <w:tcW w:w="757" w:type="dxa"/>
            <w:gridSpan w:val="2"/>
          </w:tcPr>
          <w:p w14:paraId="376DC500" w14:textId="77777777" w:rsidR="00B15AE4" w:rsidRPr="00B424E9" w:rsidRDefault="00B15AE4" w:rsidP="0008688D">
            <w:pPr>
              <w:spacing w:before="120" w:after="120"/>
              <w:rPr>
                <w:rFonts w:ascii="Arial" w:hAnsi="Arial" w:cs="Arial"/>
                <w:b/>
              </w:rPr>
            </w:pPr>
            <w:r w:rsidRPr="00B424E9">
              <w:rPr>
                <w:rFonts w:ascii="Arial" w:hAnsi="Arial" w:cs="Arial"/>
                <w:b/>
              </w:rPr>
              <w:t>Ref</w:t>
            </w:r>
          </w:p>
        </w:tc>
        <w:tc>
          <w:tcPr>
            <w:tcW w:w="1986" w:type="dxa"/>
          </w:tcPr>
          <w:p w14:paraId="092B666C" w14:textId="77777777" w:rsidR="00B15AE4" w:rsidRPr="00B424E9" w:rsidRDefault="00B15AE4" w:rsidP="0008688D">
            <w:pPr>
              <w:spacing w:before="120" w:after="120"/>
              <w:rPr>
                <w:rFonts w:ascii="Arial" w:hAnsi="Arial" w:cs="Arial"/>
                <w:b/>
              </w:rPr>
            </w:pPr>
            <w:r w:rsidRPr="00B424E9">
              <w:rPr>
                <w:rFonts w:ascii="Arial" w:hAnsi="Arial" w:cs="Arial"/>
                <w:b/>
              </w:rPr>
              <w:t>Objectives</w:t>
            </w:r>
          </w:p>
        </w:tc>
        <w:tc>
          <w:tcPr>
            <w:tcW w:w="2768" w:type="dxa"/>
          </w:tcPr>
          <w:p w14:paraId="6104F368" w14:textId="77777777" w:rsidR="00B15AE4" w:rsidRPr="00B424E9" w:rsidRDefault="00B15AE4" w:rsidP="0008688D">
            <w:pPr>
              <w:spacing w:before="120" w:after="120"/>
              <w:rPr>
                <w:rFonts w:ascii="Arial" w:hAnsi="Arial" w:cs="Arial"/>
                <w:b/>
              </w:rPr>
            </w:pPr>
            <w:r w:rsidRPr="00B424E9">
              <w:rPr>
                <w:rFonts w:ascii="Arial" w:hAnsi="Arial" w:cs="Arial"/>
                <w:b/>
              </w:rPr>
              <w:t>Actions</w:t>
            </w:r>
          </w:p>
        </w:tc>
        <w:tc>
          <w:tcPr>
            <w:tcW w:w="1794" w:type="dxa"/>
          </w:tcPr>
          <w:p w14:paraId="15FAC323" w14:textId="77777777" w:rsidR="00B15AE4" w:rsidRPr="00B424E9" w:rsidRDefault="00B15AE4" w:rsidP="0008688D">
            <w:pPr>
              <w:spacing w:before="120" w:after="120"/>
              <w:rPr>
                <w:rFonts w:ascii="Arial" w:hAnsi="Arial" w:cs="Arial"/>
                <w:b/>
              </w:rPr>
            </w:pPr>
            <w:r w:rsidRPr="00B424E9">
              <w:rPr>
                <w:rFonts w:ascii="Arial" w:hAnsi="Arial" w:cs="Arial"/>
                <w:b/>
              </w:rPr>
              <w:t>Lead</w:t>
            </w:r>
          </w:p>
        </w:tc>
        <w:tc>
          <w:tcPr>
            <w:tcW w:w="1485" w:type="dxa"/>
          </w:tcPr>
          <w:p w14:paraId="501CCDD6" w14:textId="77777777" w:rsidR="00B15AE4" w:rsidRPr="00B424E9" w:rsidRDefault="00B15AE4" w:rsidP="0008688D">
            <w:pPr>
              <w:spacing w:before="120" w:after="120"/>
              <w:rPr>
                <w:rFonts w:ascii="Arial" w:hAnsi="Arial" w:cs="Arial"/>
                <w:b/>
              </w:rPr>
            </w:pPr>
            <w:r w:rsidRPr="00B424E9">
              <w:rPr>
                <w:rFonts w:ascii="Arial" w:hAnsi="Arial" w:cs="Arial"/>
                <w:b/>
              </w:rPr>
              <w:t>Completion date</w:t>
            </w:r>
          </w:p>
        </w:tc>
        <w:tc>
          <w:tcPr>
            <w:tcW w:w="2833" w:type="dxa"/>
          </w:tcPr>
          <w:p w14:paraId="7C116673" w14:textId="77777777" w:rsidR="00B15AE4" w:rsidRPr="00B424E9" w:rsidRDefault="00B15AE4" w:rsidP="0008688D">
            <w:pPr>
              <w:spacing w:before="120" w:after="120"/>
              <w:rPr>
                <w:rFonts w:ascii="Arial" w:hAnsi="Arial" w:cs="Arial"/>
                <w:b/>
              </w:rPr>
            </w:pPr>
            <w:r w:rsidRPr="00B424E9">
              <w:rPr>
                <w:rFonts w:ascii="Arial" w:hAnsi="Arial" w:cs="Arial"/>
                <w:b/>
              </w:rPr>
              <w:t>Milestones / Outcomes</w:t>
            </w:r>
          </w:p>
        </w:tc>
        <w:tc>
          <w:tcPr>
            <w:tcW w:w="2799" w:type="dxa"/>
          </w:tcPr>
          <w:p w14:paraId="42945691" w14:textId="77777777" w:rsidR="00B15AE4" w:rsidRPr="00B424E9" w:rsidRDefault="00B15AE4" w:rsidP="0008688D">
            <w:pPr>
              <w:spacing w:before="120" w:after="120"/>
              <w:rPr>
                <w:rFonts w:ascii="Arial" w:hAnsi="Arial" w:cs="Arial"/>
                <w:b/>
              </w:rPr>
            </w:pPr>
            <w:r w:rsidRPr="00B424E9">
              <w:rPr>
                <w:rFonts w:ascii="Arial" w:hAnsi="Arial" w:cs="Arial"/>
                <w:b/>
              </w:rPr>
              <w:t>Outcomes</w:t>
            </w:r>
          </w:p>
        </w:tc>
      </w:tr>
      <w:tr w:rsidR="00FF4C12" w:rsidRPr="00B424E9" w14:paraId="744F8606" w14:textId="77777777" w:rsidTr="007817D5">
        <w:tc>
          <w:tcPr>
            <w:tcW w:w="14422" w:type="dxa"/>
            <w:gridSpan w:val="8"/>
            <w:shd w:val="clear" w:color="auto" w:fill="E36C0A" w:themeFill="accent6" w:themeFillShade="BF"/>
          </w:tcPr>
          <w:p w14:paraId="0E5E4F74" w14:textId="77777777" w:rsidR="00FF4C12" w:rsidRPr="00B424E9" w:rsidRDefault="007A2C1F" w:rsidP="007A2C1F">
            <w:pPr>
              <w:pStyle w:val="ListParagraph"/>
              <w:jc w:val="center"/>
              <w:rPr>
                <w:rFonts w:ascii="Arial" w:hAnsi="Arial" w:cs="Arial"/>
                <w:b/>
                <w:color w:val="FFFFFF" w:themeColor="background1"/>
              </w:rPr>
            </w:pPr>
            <w:r w:rsidRPr="00B424E9">
              <w:rPr>
                <w:rFonts w:ascii="Arial" w:hAnsi="Arial" w:cs="Arial"/>
                <w:b/>
                <w:color w:val="FFFFFF" w:themeColor="background1"/>
              </w:rPr>
              <w:t>Thrive Model – Getting Intensive Help</w:t>
            </w:r>
          </w:p>
          <w:p w14:paraId="531AD175" w14:textId="77777777" w:rsidR="00FF4C12" w:rsidRPr="00B424E9" w:rsidRDefault="00FF4C12" w:rsidP="00FB2114">
            <w:pPr>
              <w:pStyle w:val="ListParagraph"/>
              <w:numPr>
                <w:ilvl w:val="0"/>
                <w:numId w:val="95"/>
              </w:numPr>
              <w:rPr>
                <w:rFonts w:ascii="Arial" w:hAnsi="Arial" w:cs="Arial"/>
                <w:b/>
                <w:color w:val="FFFFFF" w:themeColor="background1"/>
              </w:rPr>
            </w:pPr>
            <w:r w:rsidRPr="00B424E9">
              <w:rPr>
                <w:rFonts w:ascii="Arial" w:hAnsi="Arial" w:cs="Arial"/>
                <w:b/>
                <w:color w:val="FFFFFF" w:themeColor="background1"/>
              </w:rPr>
              <w:t xml:space="preserve">Improved crisis care </w:t>
            </w:r>
          </w:p>
          <w:p w14:paraId="46E257CF" w14:textId="77777777" w:rsidR="00FF4C12" w:rsidRPr="00B424E9" w:rsidRDefault="00FF4C12" w:rsidP="00FF4C12">
            <w:pPr>
              <w:spacing w:before="120" w:after="120"/>
              <w:rPr>
                <w:rFonts w:ascii="Arial" w:hAnsi="Arial" w:cs="Arial"/>
                <w:b/>
              </w:rPr>
            </w:pPr>
          </w:p>
        </w:tc>
      </w:tr>
      <w:tr w:rsidR="00FF4C12" w:rsidRPr="00B424E9" w14:paraId="62C3E3A3" w14:textId="77777777" w:rsidTr="006465C4">
        <w:tc>
          <w:tcPr>
            <w:tcW w:w="739" w:type="dxa"/>
          </w:tcPr>
          <w:p w14:paraId="29D58E9D" w14:textId="77777777" w:rsidR="00FF4C12" w:rsidRPr="00B424E9" w:rsidRDefault="00FF4C12" w:rsidP="00FF4C12">
            <w:pPr>
              <w:spacing w:before="120" w:after="120"/>
              <w:rPr>
                <w:rFonts w:ascii="Arial" w:hAnsi="Arial" w:cs="Arial"/>
              </w:rPr>
            </w:pPr>
          </w:p>
        </w:tc>
        <w:tc>
          <w:tcPr>
            <w:tcW w:w="2004" w:type="dxa"/>
            <w:gridSpan w:val="2"/>
          </w:tcPr>
          <w:p w14:paraId="00CCEF63" w14:textId="77777777" w:rsidR="00FF4C12" w:rsidRPr="00B424E9" w:rsidRDefault="00FF4C12" w:rsidP="00B15AE4">
            <w:pPr>
              <w:spacing w:before="120" w:after="120"/>
              <w:rPr>
                <w:rFonts w:ascii="Arial" w:hAnsi="Arial" w:cs="Arial"/>
              </w:rPr>
            </w:pPr>
            <w:r w:rsidRPr="00B424E9">
              <w:rPr>
                <w:rFonts w:ascii="Arial" w:hAnsi="Arial" w:cs="Arial"/>
              </w:rPr>
              <w:t>Develop crisis</w:t>
            </w:r>
            <w:r w:rsidR="00C41B56" w:rsidRPr="00B424E9">
              <w:rPr>
                <w:rFonts w:ascii="Arial" w:hAnsi="Arial" w:cs="Arial"/>
              </w:rPr>
              <w:t xml:space="preserve">/escalation </w:t>
            </w:r>
            <w:r w:rsidRPr="00B424E9">
              <w:rPr>
                <w:rFonts w:ascii="Arial" w:hAnsi="Arial" w:cs="Arial"/>
              </w:rPr>
              <w:t xml:space="preserve"> pathways</w:t>
            </w:r>
          </w:p>
        </w:tc>
        <w:tc>
          <w:tcPr>
            <w:tcW w:w="2768" w:type="dxa"/>
          </w:tcPr>
          <w:p w14:paraId="77EE4511" w14:textId="2E74B959" w:rsidR="008556E8" w:rsidRPr="00B424E9" w:rsidRDefault="008556E8" w:rsidP="00FF4C12">
            <w:pPr>
              <w:spacing w:before="120" w:after="120"/>
              <w:rPr>
                <w:rFonts w:ascii="Arial" w:hAnsi="Arial" w:cs="Arial"/>
              </w:rPr>
            </w:pPr>
            <w:r w:rsidRPr="00B424E9">
              <w:rPr>
                <w:rFonts w:ascii="Arial" w:hAnsi="Arial" w:cs="Arial"/>
              </w:rPr>
              <w:t xml:space="preserve">Develop 24/7 crisis treatment team </w:t>
            </w:r>
          </w:p>
          <w:p w14:paraId="404FE4F5" w14:textId="2EF2FD6B" w:rsidR="008556E8" w:rsidRPr="00B424E9" w:rsidRDefault="008556E8" w:rsidP="00FF4C12">
            <w:pPr>
              <w:spacing w:before="120" w:after="120"/>
              <w:rPr>
                <w:rFonts w:ascii="Arial" w:hAnsi="Arial" w:cs="Arial"/>
              </w:rPr>
            </w:pPr>
            <w:r w:rsidRPr="00B424E9">
              <w:rPr>
                <w:rFonts w:ascii="Arial" w:hAnsi="Arial" w:cs="Arial"/>
              </w:rPr>
              <w:t xml:space="preserve">Review Beam ‘safezone’ pilot </w:t>
            </w:r>
          </w:p>
          <w:p w14:paraId="00882542" w14:textId="77777777" w:rsidR="008556E8" w:rsidRPr="00B424E9" w:rsidRDefault="008556E8" w:rsidP="00FF4C12">
            <w:pPr>
              <w:spacing w:before="120" w:after="120"/>
              <w:rPr>
                <w:rFonts w:ascii="Arial" w:hAnsi="Arial" w:cs="Arial"/>
              </w:rPr>
            </w:pPr>
            <w:r w:rsidRPr="00B424E9">
              <w:rPr>
                <w:rFonts w:ascii="Arial" w:hAnsi="Arial" w:cs="Arial"/>
              </w:rPr>
              <w:t xml:space="preserve">Develop 3.5 tier in-patient service </w:t>
            </w:r>
          </w:p>
          <w:p w14:paraId="6788721B" w14:textId="4D3A1235" w:rsidR="008556E8" w:rsidRPr="00B424E9" w:rsidRDefault="008556E8" w:rsidP="00FF4C12">
            <w:pPr>
              <w:spacing w:before="120" w:after="120"/>
              <w:rPr>
                <w:rFonts w:ascii="Arial" w:hAnsi="Arial" w:cs="Arial"/>
              </w:rPr>
            </w:pPr>
            <w:r w:rsidRPr="00B424E9">
              <w:rPr>
                <w:rFonts w:ascii="Arial" w:hAnsi="Arial" w:cs="Arial"/>
              </w:rPr>
              <w:t xml:space="preserve">Escalation pathway </w:t>
            </w:r>
          </w:p>
        </w:tc>
        <w:tc>
          <w:tcPr>
            <w:tcW w:w="1794" w:type="dxa"/>
          </w:tcPr>
          <w:p w14:paraId="788E52CB" w14:textId="77777777" w:rsidR="00FF4C12" w:rsidRPr="00B424E9" w:rsidRDefault="00FF4C12" w:rsidP="00FF4C12">
            <w:pPr>
              <w:spacing w:before="120" w:after="120"/>
              <w:rPr>
                <w:rFonts w:ascii="Arial" w:hAnsi="Arial" w:cs="Arial"/>
              </w:rPr>
            </w:pPr>
            <w:r w:rsidRPr="00B424E9">
              <w:rPr>
                <w:rFonts w:ascii="Arial" w:hAnsi="Arial" w:cs="Arial"/>
              </w:rPr>
              <w:t>MPFT</w:t>
            </w:r>
            <w:r w:rsidR="007817D5" w:rsidRPr="00B424E9">
              <w:rPr>
                <w:rFonts w:ascii="Arial" w:hAnsi="Arial" w:cs="Arial"/>
              </w:rPr>
              <w:t>/CCG</w:t>
            </w:r>
          </w:p>
        </w:tc>
        <w:tc>
          <w:tcPr>
            <w:tcW w:w="1485" w:type="dxa"/>
          </w:tcPr>
          <w:p w14:paraId="070B368D" w14:textId="00FA3CCD" w:rsidR="00FF4C12" w:rsidRPr="00B424E9" w:rsidRDefault="008556E8" w:rsidP="00FF4C12">
            <w:pPr>
              <w:spacing w:before="120" w:after="120"/>
              <w:rPr>
                <w:rFonts w:ascii="Arial" w:hAnsi="Arial" w:cs="Arial"/>
              </w:rPr>
            </w:pPr>
            <w:r w:rsidRPr="00B424E9">
              <w:rPr>
                <w:rFonts w:ascii="Arial" w:hAnsi="Arial" w:cs="Arial"/>
              </w:rPr>
              <w:t xml:space="preserve">June 2021 then on going </w:t>
            </w:r>
          </w:p>
        </w:tc>
        <w:tc>
          <w:tcPr>
            <w:tcW w:w="2833" w:type="dxa"/>
          </w:tcPr>
          <w:p w14:paraId="46584997" w14:textId="1AFB454A" w:rsidR="00FF4C12" w:rsidRPr="00B424E9" w:rsidRDefault="00FF4C12" w:rsidP="00B15AE4">
            <w:pPr>
              <w:spacing w:before="120" w:after="120"/>
              <w:rPr>
                <w:rFonts w:ascii="Arial" w:hAnsi="Arial" w:cs="Arial"/>
              </w:rPr>
            </w:pPr>
          </w:p>
        </w:tc>
        <w:tc>
          <w:tcPr>
            <w:tcW w:w="2799" w:type="dxa"/>
          </w:tcPr>
          <w:p w14:paraId="08D15C05" w14:textId="77777777" w:rsidR="00FF4C12" w:rsidRPr="00B424E9" w:rsidRDefault="00FF4C12" w:rsidP="007817D5">
            <w:pPr>
              <w:ind w:left="360"/>
              <w:rPr>
                <w:rFonts w:ascii="Arial" w:hAnsi="Arial" w:cs="Arial"/>
                <w:color w:val="0070C0"/>
              </w:rPr>
            </w:pPr>
          </w:p>
        </w:tc>
      </w:tr>
    </w:tbl>
    <w:p w14:paraId="665B1EB9" w14:textId="5E5B6878" w:rsidR="00C15A32" w:rsidRPr="00B424E9" w:rsidRDefault="00C15A32" w:rsidP="00C220B7">
      <w:pPr>
        <w:pStyle w:val="ListParagraph"/>
        <w:spacing w:after="0" w:line="240" w:lineRule="auto"/>
        <w:ind w:left="0"/>
        <w:rPr>
          <w:rFonts w:ascii="Arial" w:hAnsi="Arial" w:cs="Arial"/>
        </w:rPr>
      </w:pPr>
    </w:p>
    <w:p w14:paraId="50B68050" w14:textId="77777777" w:rsidR="009E7822" w:rsidRPr="00B424E9" w:rsidRDefault="009E7822" w:rsidP="00C220B7">
      <w:pPr>
        <w:pStyle w:val="ListParagraph"/>
        <w:spacing w:after="0" w:line="240" w:lineRule="auto"/>
        <w:ind w:left="0"/>
        <w:rPr>
          <w:rFonts w:ascii="Arial" w:hAnsi="Arial" w:cs="Arial"/>
        </w:rPr>
      </w:pPr>
    </w:p>
    <w:p w14:paraId="0465667E" w14:textId="77777777" w:rsidR="00E53C7F" w:rsidRPr="00B424E9" w:rsidRDefault="00D41221" w:rsidP="006465C4">
      <w:pPr>
        <w:rPr>
          <w:rFonts w:ascii="Arial" w:hAnsi="Arial" w:cs="Arial"/>
        </w:rPr>
        <w:sectPr w:rsidR="00E53C7F" w:rsidRPr="00B424E9" w:rsidSect="00F67BB6">
          <w:pgSz w:w="16838" w:h="11906" w:orient="landscape"/>
          <w:pgMar w:top="1276" w:right="1440" w:bottom="1440" w:left="1440" w:header="709" w:footer="709" w:gutter="0"/>
          <w:cols w:space="708"/>
          <w:docGrid w:linePitch="360"/>
        </w:sectPr>
      </w:pPr>
      <w:r w:rsidRPr="00B424E9">
        <w:rPr>
          <w:rFonts w:ascii="Arial" w:hAnsi="Arial" w:cs="Arial"/>
        </w:rPr>
        <w:br w:type="page"/>
      </w:r>
    </w:p>
    <w:p w14:paraId="411992B1" w14:textId="77777777" w:rsidR="006A2A3F" w:rsidRPr="00B424E9" w:rsidRDefault="006A2A3F" w:rsidP="00C220B7">
      <w:pPr>
        <w:pStyle w:val="ListParagraph"/>
        <w:spacing w:after="0" w:line="240" w:lineRule="auto"/>
        <w:ind w:left="0"/>
        <w:rPr>
          <w:rFonts w:ascii="Arial" w:hAnsi="Arial" w:cs="Arial"/>
          <w:b/>
        </w:rPr>
      </w:pPr>
      <w:r w:rsidRPr="00B424E9">
        <w:rPr>
          <w:rFonts w:ascii="Arial" w:hAnsi="Arial" w:cs="Arial"/>
          <w:b/>
        </w:rPr>
        <w:lastRenderedPageBreak/>
        <w:t>GLOSSARY OF TERMS</w:t>
      </w:r>
    </w:p>
    <w:p w14:paraId="0D1D5C82" w14:textId="77777777" w:rsidR="006A2A3F" w:rsidRPr="00B424E9" w:rsidRDefault="006A2A3F" w:rsidP="00C220B7">
      <w:pPr>
        <w:pStyle w:val="ListParagraph"/>
        <w:spacing w:after="0" w:line="240" w:lineRule="auto"/>
        <w:ind w:left="0"/>
        <w:rPr>
          <w:rFonts w:ascii="Arial" w:hAnsi="Arial" w:cs="Arial"/>
          <w:b/>
        </w:rPr>
      </w:pPr>
    </w:p>
    <w:p w14:paraId="3A72904A" w14:textId="77777777" w:rsidR="004026B5" w:rsidRPr="00B424E9" w:rsidRDefault="004026B5" w:rsidP="00B308EC">
      <w:pPr>
        <w:spacing w:after="0" w:line="240" w:lineRule="auto"/>
        <w:rPr>
          <w:rFonts w:ascii="Arial" w:hAnsi="Arial" w:cs="Arial"/>
        </w:rPr>
      </w:pPr>
      <w:r w:rsidRPr="00B424E9">
        <w:rPr>
          <w:rFonts w:ascii="Arial" w:hAnsi="Arial" w:cs="Arial"/>
        </w:rPr>
        <w:t>3di</w:t>
      </w:r>
      <w:r w:rsidRPr="00B424E9">
        <w:rPr>
          <w:rFonts w:ascii="Arial" w:hAnsi="Arial" w:cs="Arial"/>
        </w:rPr>
        <w:tab/>
      </w:r>
      <w:r w:rsidRPr="00B424E9">
        <w:rPr>
          <w:rFonts w:ascii="Arial" w:hAnsi="Arial" w:cs="Arial"/>
        </w:rPr>
        <w:tab/>
        <w:t>Developmental, Dimensional and Diagnostic Interval</w:t>
      </w:r>
    </w:p>
    <w:p w14:paraId="58162F0A" w14:textId="77777777" w:rsidR="004026B5" w:rsidRPr="00B424E9" w:rsidRDefault="004026B5" w:rsidP="00B308EC">
      <w:pPr>
        <w:spacing w:after="0" w:line="240" w:lineRule="auto"/>
        <w:rPr>
          <w:rFonts w:ascii="Arial" w:hAnsi="Arial" w:cs="Arial"/>
        </w:rPr>
      </w:pPr>
      <w:r w:rsidRPr="00B424E9">
        <w:rPr>
          <w:rFonts w:ascii="Arial" w:hAnsi="Arial" w:cs="Arial"/>
        </w:rPr>
        <w:t>5YFVMH</w:t>
      </w:r>
      <w:r w:rsidRPr="00B424E9">
        <w:rPr>
          <w:rFonts w:ascii="Arial" w:hAnsi="Arial" w:cs="Arial"/>
        </w:rPr>
        <w:tab/>
        <w:t>5 Year Forward View for Mental Health</w:t>
      </w:r>
    </w:p>
    <w:p w14:paraId="66176966" w14:textId="77777777" w:rsidR="004026B5" w:rsidRPr="00B424E9" w:rsidRDefault="004026B5" w:rsidP="00B308EC">
      <w:pPr>
        <w:spacing w:after="0" w:line="240" w:lineRule="auto"/>
        <w:rPr>
          <w:rFonts w:ascii="Arial" w:hAnsi="Arial" w:cs="Arial"/>
        </w:rPr>
      </w:pPr>
      <w:r w:rsidRPr="00B424E9">
        <w:rPr>
          <w:rFonts w:ascii="Arial" w:hAnsi="Arial" w:cs="Arial"/>
        </w:rPr>
        <w:t>ACE</w:t>
      </w:r>
      <w:r w:rsidRPr="00B424E9">
        <w:rPr>
          <w:rFonts w:ascii="Arial" w:hAnsi="Arial" w:cs="Arial"/>
        </w:rPr>
        <w:tab/>
      </w:r>
      <w:r w:rsidRPr="00B424E9">
        <w:rPr>
          <w:rFonts w:ascii="Arial" w:hAnsi="Arial" w:cs="Arial"/>
        </w:rPr>
        <w:tab/>
        <w:t>Adverse Childhood Experiences</w:t>
      </w:r>
    </w:p>
    <w:p w14:paraId="2B3354EF"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ADHD</w:t>
      </w:r>
      <w:r w:rsidRPr="00B424E9">
        <w:rPr>
          <w:rFonts w:ascii="Arial" w:hAnsi="Arial" w:cs="Arial"/>
        </w:rPr>
        <w:tab/>
      </w:r>
      <w:r w:rsidRPr="00B424E9">
        <w:rPr>
          <w:rFonts w:ascii="Arial" w:hAnsi="Arial" w:cs="Arial"/>
        </w:rPr>
        <w:tab/>
        <w:t>Attention Deficit Hyperactivity Disorder</w:t>
      </w:r>
    </w:p>
    <w:p w14:paraId="6B4E175C" w14:textId="77777777" w:rsidR="004026B5" w:rsidRPr="00B424E9" w:rsidRDefault="004026B5" w:rsidP="00B308EC">
      <w:pPr>
        <w:spacing w:after="0" w:line="240" w:lineRule="auto"/>
        <w:rPr>
          <w:rFonts w:ascii="Arial" w:hAnsi="Arial" w:cs="Arial"/>
        </w:rPr>
      </w:pPr>
      <w:r w:rsidRPr="00B424E9">
        <w:rPr>
          <w:rFonts w:ascii="Arial" w:hAnsi="Arial" w:cs="Arial"/>
        </w:rPr>
        <w:t>ARMS</w:t>
      </w:r>
      <w:r w:rsidRPr="00B424E9">
        <w:rPr>
          <w:rFonts w:ascii="Arial" w:hAnsi="Arial" w:cs="Arial"/>
        </w:rPr>
        <w:tab/>
      </w:r>
      <w:r w:rsidRPr="00B424E9">
        <w:rPr>
          <w:rFonts w:ascii="Arial" w:hAnsi="Arial" w:cs="Arial"/>
        </w:rPr>
        <w:tab/>
        <w:t>At Risk Mental State</w:t>
      </w:r>
    </w:p>
    <w:p w14:paraId="2DE309A7" w14:textId="77777777" w:rsidR="004026B5" w:rsidRPr="00B424E9" w:rsidRDefault="004026B5" w:rsidP="00B308EC">
      <w:pPr>
        <w:spacing w:after="0" w:line="240" w:lineRule="auto"/>
        <w:rPr>
          <w:rFonts w:ascii="Arial" w:hAnsi="Arial" w:cs="Arial"/>
        </w:rPr>
      </w:pPr>
      <w:r w:rsidRPr="00B424E9">
        <w:rPr>
          <w:rFonts w:ascii="Arial" w:hAnsi="Arial" w:cs="Arial"/>
        </w:rPr>
        <w:t>ASD</w:t>
      </w:r>
      <w:r w:rsidRPr="00B424E9">
        <w:rPr>
          <w:rFonts w:ascii="Arial" w:hAnsi="Arial" w:cs="Arial"/>
        </w:rPr>
        <w:tab/>
      </w:r>
      <w:r w:rsidRPr="00B424E9">
        <w:rPr>
          <w:rFonts w:ascii="Arial" w:hAnsi="Arial" w:cs="Arial"/>
        </w:rPr>
        <w:tab/>
        <w:t>Autism Spectrum Disorder</w:t>
      </w:r>
    </w:p>
    <w:p w14:paraId="79F60E6D"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BeeU</w:t>
      </w:r>
      <w:r w:rsidRPr="00B424E9">
        <w:rPr>
          <w:rFonts w:ascii="Arial" w:hAnsi="Arial" w:cs="Arial"/>
        </w:rPr>
        <w:tab/>
      </w:r>
      <w:r w:rsidRPr="00B424E9">
        <w:rPr>
          <w:rFonts w:ascii="Arial" w:hAnsi="Arial" w:cs="Arial"/>
        </w:rPr>
        <w:tab/>
        <w:t xml:space="preserve">Consists of 4 organisations – The Children’s Society, Kooth, Healios and The </w:t>
      </w:r>
    </w:p>
    <w:p w14:paraId="6F9465BA" w14:textId="77777777" w:rsidR="004026B5" w:rsidRPr="00B424E9" w:rsidRDefault="004026B5" w:rsidP="004026B5">
      <w:pPr>
        <w:pStyle w:val="ListParagraph"/>
        <w:spacing w:after="0" w:line="240" w:lineRule="auto"/>
        <w:ind w:firstLine="720"/>
        <w:rPr>
          <w:rFonts w:ascii="Arial" w:hAnsi="Arial" w:cs="Arial"/>
        </w:rPr>
      </w:pPr>
      <w:r w:rsidRPr="00B424E9">
        <w:rPr>
          <w:rFonts w:ascii="Arial" w:hAnsi="Arial" w:cs="Arial"/>
        </w:rPr>
        <w:t>Midlands Partnership Foundation Trust</w:t>
      </w:r>
    </w:p>
    <w:p w14:paraId="2B0F93C5" w14:textId="77777777" w:rsidR="004026B5" w:rsidRPr="00B424E9" w:rsidRDefault="004026B5" w:rsidP="00B308EC">
      <w:pPr>
        <w:spacing w:after="0" w:line="240" w:lineRule="auto"/>
        <w:rPr>
          <w:rFonts w:ascii="Arial" w:hAnsi="Arial" w:cs="Arial"/>
        </w:rPr>
      </w:pPr>
      <w:r w:rsidRPr="00B424E9">
        <w:rPr>
          <w:rFonts w:ascii="Arial" w:hAnsi="Arial" w:cs="Arial"/>
        </w:rPr>
        <w:t>CAMHS</w:t>
      </w:r>
      <w:r w:rsidRPr="00B424E9">
        <w:rPr>
          <w:rFonts w:ascii="Arial" w:hAnsi="Arial" w:cs="Arial"/>
        </w:rPr>
        <w:tab/>
        <w:t>Children and Adolescent Mental Health Service</w:t>
      </w:r>
    </w:p>
    <w:p w14:paraId="0FA4C882" w14:textId="77777777" w:rsidR="004026B5" w:rsidRPr="00B424E9" w:rsidRDefault="004026B5" w:rsidP="00B308EC">
      <w:pPr>
        <w:spacing w:after="0" w:line="240" w:lineRule="auto"/>
        <w:rPr>
          <w:rFonts w:ascii="Arial" w:hAnsi="Arial" w:cs="Arial"/>
        </w:rPr>
      </w:pPr>
      <w:r w:rsidRPr="00B424E9">
        <w:rPr>
          <w:rFonts w:ascii="Arial" w:hAnsi="Arial" w:cs="Arial"/>
        </w:rPr>
        <w:t>CBT</w:t>
      </w:r>
      <w:r w:rsidRPr="00B424E9">
        <w:rPr>
          <w:rFonts w:ascii="Arial" w:hAnsi="Arial" w:cs="Arial"/>
        </w:rPr>
        <w:tab/>
      </w:r>
      <w:r w:rsidRPr="00B424E9">
        <w:rPr>
          <w:rFonts w:ascii="Arial" w:hAnsi="Arial" w:cs="Arial"/>
        </w:rPr>
        <w:tab/>
        <w:t>Cognitive Behaviour Therapy</w:t>
      </w:r>
    </w:p>
    <w:p w14:paraId="3FACD1D5"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 xml:space="preserve">CCG </w:t>
      </w:r>
      <w:r w:rsidRPr="00B424E9">
        <w:rPr>
          <w:rFonts w:ascii="Arial" w:hAnsi="Arial" w:cs="Arial"/>
        </w:rPr>
        <w:tab/>
      </w:r>
      <w:r w:rsidRPr="00B424E9">
        <w:rPr>
          <w:rFonts w:ascii="Arial" w:hAnsi="Arial" w:cs="Arial"/>
        </w:rPr>
        <w:tab/>
        <w:t>Clinical Commissioning Group</w:t>
      </w:r>
    </w:p>
    <w:p w14:paraId="63FAB177" w14:textId="77777777" w:rsidR="004026B5" w:rsidRPr="00B424E9" w:rsidRDefault="004026B5" w:rsidP="00B308EC">
      <w:pPr>
        <w:spacing w:after="0" w:line="240" w:lineRule="auto"/>
        <w:rPr>
          <w:rFonts w:ascii="Arial" w:hAnsi="Arial" w:cs="Arial"/>
        </w:rPr>
      </w:pPr>
      <w:r w:rsidRPr="00B424E9">
        <w:rPr>
          <w:rFonts w:ascii="Arial" w:hAnsi="Arial" w:cs="Arial"/>
        </w:rPr>
        <w:t>CHIMAT</w:t>
      </w:r>
      <w:r w:rsidRPr="00B424E9">
        <w:rPr>
          <w:rFonts w:ascii="Arial" w:hAnsi="Arial" w:cs="Arial"/>
        </w:rPr>
        <w:tab/>
        <w:t>National Child and Maternal Health Network</w:t>
      </w:r>
    </w:p>
    <w:p w14:paraId="23772150" w14:textId="77777777" w:rsidR="004026B5" w:rsidRPr="00B424E9" w:rsidRDefault="004026B5" w:rsidP="00B308EC">
      <w:pPr>
        <w:spacing w:after="0" w:line="240" w:lineRule="auto"/>
        <w:rPr>
          <w:rFonts w:ascii="Arial" w:hAnsi="Arial" w:cs="Arial"/>
        </w:rPr>
      </w:pPr>
      <w:r w:rsidRPr="00B424E9">
        <w:rPr>
          <w:rFonts w:ascii="Arial" w:hAnsi="Arial" w:cs="Arial"/>
        </w:rPr>
        <w:t>CPD</w:t>
      </w:r>
      <w:r w:rsidRPr="00B424E9">
        <w:rPr>
          <w:rFonts w:ascii="Arial" w:hAnsi="Arial" w:cs="Arial"/>
        </w:rPr>
        <w:tab/>
      </w:r>
      <w:r w:rsidRPr="00B424E9">
        <w:rPr>
          <w:rFonts w:ascii="Arial" w:hAnsi="Arial" w:cs="Arial"/>
        </w:rPr>
        <w:tab/>
        <w:t>Continuing Professional Development</w:t>
      </w:r>
    </w:p>
    <w:p w14:paraId="2C45AFF0" w14:textId="77777777" w:rsidR="004026B5" w:rsidRPr="00B424E9" w:rsidRDefault="004026B5" w:rsidP="00B308EC">
      <w:pPr>
        <w:spacing w:after="0" w:line="240" w:lineRule="auto"/>
        <w:rPr>
          <w:rFonts w:ascii="Arial" w:hAnsi="Arial" w:cs="Arial"/>
        </w:rPr>
      </w:pPr>
      <w:r w:rsidRPr="00B424E9">
        <w:rPr>
          <w:rFonts w:ascii="Arial" w:hAnsi="Arial" w:cs="Arial"/>
        </w:rPr>
        <w:t>CQRM</w:t>
      </w:r>
      <w:r w:rsidRPr="00B424E9">
        <w:rPr>
          <w:rFonts w:ascii="Arial" w:hAnsi="Arial" w:cs="Arial"/>
        </w:rPr>
        <w:tab/>
      </w:r>
      <w:r w:rsidRPr="00B424E9">
        <w:rPr>
          <w:rFonts w:ascii="Arial" w:hAnsi="Arial" w:cs="Arial"/>
        </w:rPr>
        <w:tab/>
        <w:t>Clinical Quality Review Meeting</w:t>
      </w:r>
    </w:p>
    <w:p w14:paraId="087B54AC" w14:textId="77777777" w:rsidR="004026B5" w:rsidRPr="00B424E9" w:rsidRDefault="004026B5" w:rsidP="00B308EC">
      <w:pPr>
        <w:spacing w:after="0" w:line="240" w:lineRule="auto"/>
        <w:rPr>
          <w:rFonts w:ascii="Arial" w:hAnsi="Arial" w:cs="Arial"/>
        </w:rPr>
      </w:pPr>
      <w:r w:rsidRPr="00B424E9">
        <w:rPr>
          <w:rFonts w:ascii="Arial" w:hAnsi="Arial" w:cs="Arial"/>
        </w:rPr>
        <w:t>CQUIN</w:t>
      </w:r>
      <w:r w:rsidRPr="00B424E9">
        <w:rPr>
          <w:rFonts w:ascii="Arial" w:hAnsi="Arial" w:cs="Arial"/>
        </w:rPr>
        <w:tab/>
      </w:r>
      <w:r w:rsidRPr="00B424E9">
        <w:rPr>
          <w:rFonts w:ascii="Arial" w:hAnsi="Arial" w:cs="Arial"/>
        </w:rPr>
        <w:tab/>
        <w:t>Commissioning for Quality and Innovation</w:t>
      </w:r>
    </w:p>
    <w:p w14:paraId="7E6BECB9" w14:textId="77777777" w:rsidR="004026B5" w:rsidRPr="00B424E9" w:rsidRDefault="004026B5" w:rsidP="00C220B7">
      <w:pPr>
        <w:pStyle w:val="ListParagraph"/>
        <w:spacing w:after="0" w:line="240" w:lineRule="auto"/>
        <w:ind w:left="0"/>
        <w:rPr>
          <w:rFonts w:ascii="Arial" w:hAnsi="Arial" w:cs="Arial"/>
        </w:rPr>
      </w:pPr>
      <w:r w:rsidRPr="00B424E9">
        <w:rPr>
          <w:rFonts w:ascii="Arial" w:hAnsi="Arial" w:cs="Arial"/>
        </w:rPr>
        <w:t>CYP</w:t>
      </w:r>
      <w:r w:rsidRPr="00B424E9">
        <w:rPr>
          <w:rFonts w:ascii="Arial" w:hAnsi="Arial" w:cs="Arial"/>
        </w:rPr>
        <w:tab/>
      </w:r>
      <w:r w:rsidRPr="00B424E9">
        <w:rPr>
          <w:rFonts w:ascii="Arial" w:hAnsi="Arial" w:cs="Arial"/>
        </w:rPr>
        <w:tab/>
        <w:t>Children and Young People</w:t>
      </w:r>
    </w:p>
    <w:p w14:paraId="0D6575CA" w14:textId="77777777" w:rsidR="004026B5" w:rsidRPr="00B424E9" w:rsidRDefault="004026B5" w:rsidP="00B308EC">
      <w:pPr>
        <w:spacing w:after="0" w:line="240" w:lineRule="auto"/>
        <w:rPr>
          <w:rFonts w:ascii="Arial" w:hAnsi="Arial" w:cs="Arial"/>
        </w:rPr>
      </w:pPr>
      <w:r w:rsidRPr="00B424E9">
        <w:rPr>
          <w:rFonts w:ascii="Arial" w:hAnsi="Arial" w:cs="Arial"/>
        </w:rPr>
        <w:t>EHWB</w:t>
      </w:r>
      <w:r w:rsidRPr="00B424E9">
        <w:rPr>
          <w:rFonts w:ascii="Arial" w:hAnsi="Arial" w:cs="Arial"/>
        </w:rPr>
        <w:tab/>
      </w:r>
      <w:r w:rsidRPr="00B424E9">
        <w:rPr>
          <w:rFonts w:ascii="Arial" w:hAnsi="Arial" w:cs="Arial"/>
        </w:rPr>
        <w:tab/>
        <w:t>Emotional Health and Wellbeing</w:t>
      </w:r>
    </w:p>
    <w:p w14:paraId="08646E2C" w14:textId="77777777" w:rsidR="004026B5" w:rsidRPr="00B424E9" w:rsidRDefault="004026B5" w:rsidP="00B308EC">
      <w:pPr>
        <w:spacing w:after="0" w:line="240" w:lineRule="auto"/>
        <w:rPr>
          <w:rFonts w:ascii="Arial" w:hAnsi="Arial" w:cs="Arial"/>
        </w:rPr>
      </w:pPr>
      <w:r w:rsidRPr="00B424E9">
        <w:rPr>
          <w:rFonts w:ascii="Arial" w:hAnsi="Arial" w:cs="Arial"/>
        </w:rPr>
        <w:t>EHWS</w:t>
      </w:r>
      <w:r w:rsidRPr="00B424E9">
        <w:rPr>
          <w:rFonts w:ascii="Arial" w:hAnsi="Arial" w:cs="Arial"/>
        </w:rPr>
        <w:tab/>
      </w:r>
      <w:r w:rsidRPr="00B424E9">
        <w:rPr>
          <w:rFonts w:ascii="Arial" w:hAnsi="Arial" w:cs="Arial"/>
        </w:rPr>
        <w:tab/>
        <w:t>Employee Health and Wellbeing Service</w:t>
      </w:r>
    </w:p>
    <w:p w14:paraId="0FE352C6" w14:textId="77777777" w:rsidR="004026B5" w:rsidRPr="00B424E9" w:rsidRDefault="004026B5" w:rsidP="00B308EC">
      <w:pPr>
        <w:spacing w:after="0" w:line="240" w:lineRule="auto"/>
        <w:rPr>
          <w:rFonts w:ascii="Arial" w:hAnsi="Arial" w:cs="Arial"/>
        </w:rPr>
      </w:pPr>
      <w:r w:rsidRPr="00B424E9">
        <w:rPr>
          <w:rFonts w:ascii="Arial" w:hAnsi="Arial" w:cs="Arial"/>
        </w:rPr>
        <w:t>EIA</w:t>
      </w:r>
      <w:r w:rsidRPr="00B424E9">
        <w:rPr>
          <w:rFonts w:ascii="Arial" w:hAnsi="Arial" w:cs="Arial"/>
        </w:rPr>
        <w:tab/>
      </w:r>
      <w:r w:rsidRPr="00B424E9">
        <w:rPr>
          <w:rFonts w:ascii="Arial" w:hAnsi="Arial" w:cs="Arial"/>
        </w:rPr>
        <w:tab/>
        <w:t>Equality Impact Assessment</w:t>
      </w:r>
    </w:p>
    <w:p w14:paraId="1EEB1FAB" w14:textId="77777777" w:rsidR="004026B5" w:rsidRPr="00B424E9" w:rsidRDefault="004026B5" w:rsidP="00B308EC">
      <w:pPr>
        <w:spacing w:after="0" w:line="240" w:lineRule="auto"/>
        <w:rPr>
          <w:rFonts w:ascii="Arial" w:hAnsi="Arial" w:cs="Arial"/>
        </w:rPr>
      </w:pPr>
      <w:r w:rsidRPr="00B424E9">
        <w:rPr>
          <w:rFonts w:ascii="Arial" w:hAnsi="Arial" w:cs="Arial"/>
        </w:rPr>
        <w:t>EIP</w:t>
      </w:r>
      <w:r w:rsidRPr="00B424E9">
        <w:rPr>
          <w:rFonts w:ascii="Arial" w:hAnsi="Arial" w:cs="Arial"/>
        </w:rPr>
        <w:tab/>
      </w:r>
      <w:r w:rsidRPr="00B424E9">
        <w:rPr>
          <w:rFonts w:ascii="Arial" w:hAnsi="Arial" w:cs="Arial"/>
        </w:rPr>
        <w:tab/>
        <w:t>Early Intervention in Psychosis</w:t>
      </w:r>
    </w:p>
    <w:p w14:paraId="3D2A9D44" w14:textId="77777777" w:rsidR="004026B5" w:rsidRPr="00B424E9" w:rsidRDefault="004026B5" w:rsidP="00B308EC">
      <w:pPr>
        <w:spacing w:after="0" w:line="240" w:lineRule="auto"/>
        <w:rPr>
          <w:rFonts w:ascii="Arial" w:hAnsi="Arial" w:cs="Arial"/>
        </w:rPr>
      </w:pPr>
      <w:r w:rsidRPr="00B424E9">
        <w:rPr>
          <w:rFonts w:ascii="Arial" w:hAnsi="Arial" w:cs="Arial"/>
        </w:rPr>
        <w:t>FTE</w:t>
      </w:r>
      <w:r w:rsidRPr="00B424E9">
        <w:rPr>
          <w:rFonts w:ascii="Arial" w:hAnsi="Arial" w:cs="Arial"/>
        </w:rPr>
        <w:tab/>
      </w:r>
      <w:r w:rsidRPr="00B424E9">
        <w:rPr>
          <w:rFonts w:ascii="Arial" w:hAnsi="Arial" w:cs="Arial"/>
        </w:rPr>
        <w:tab/>
        <w:t>Full Time Equivalent</w:t>
      </w:r>
    </w:p>
    <w:p w14:paraId="26E011BF" w14:textId="77777777" w:rsidR="004026B5" w:rsidRPr="00B424E9" w:rsidRDefault="004026B5" w:rsidP="00B308EC">
      <w:pPr>
        <w:spacing w:after="0" w:line="240" w:lineRule="auto"/>
        <w:rPr>
          <w:rFonts w:ascii="Arial" w:hAnsi="Arial" w:cs="Arial"/>
        </w:rPr>
      </w:pPr>
      <w:r w:rsidRPr="00B424E9">
        <w:rPr>
          <w:rFonts w:ascii="Arial" w:hAnsi="Arial" w:cs="Arial"/>
        </w:rPr>
        <w:t>HOSC</w:t>
      </w:r>
      <w:r w:rsidRPr="00B424E9">
        <w:rPr>
          <w:rFonts w:ascii="Arial" w:hAnsi="Arial" w:cs="Arial"/>
        </w:rPr>
        <w:tab/>
      </w:r>
      <w:r w:rsidRPr="00B424E9">
        <w:rPr>
          <w:rFonts w:ascii="Arial" w:hAnsi="Arial" w:cs="Arial"/>
        </w:rPr>
        <w:tab/>
        <w:t>Health Overview and Scrutiny Committee</w:t>
      </w:r>
    </w:p>
    <w:p w14:paraId="7D159045" w14:textId="77777777" w:rsidR="004026B5" w:rsidRPr="00B424E9" w:rsidRDefault="004026B5" w:rsidP="00B308EC">
      <w:pPr>
        <w:spacing w:after="0" w:line="240" w:lineRule="auto"/>
        <w:rPr>
          <w:rFonts w:ascii="Arial" w:hAnsi="Arial" w:cs="Arial"/>
        </w:rPr>
      </w:pPr>
      <w:r w:rsidRPr="00B424E9">
        <w:rPr>
          <w:rFonts w:ascii="Arial" w:hAnsi="Arial" w:cs="Arial"/>
        </w:rPr>
        <w:t>IAPT</w:t>
      </w:r>
      <w:r w:rsidRPr="00B424E9">
        <w:rPr>
          <w:rFonts w:ascii="Arial" w:hAnsi="Arial" w:cs="Arial"/>
        </w:rPr>
        <w:tab/>
      </w:r>
      <w:r w:rsidRPr="00B424E9">
        <w:rPr>
          <w:rFonts w:ascii="Arial" w:hAnsi="Arial" w:cs="Arial"/>
        </w:rPr>
        <w:tab/>
        <w:t>Improving Access to Psychological Therapies</w:t>
      </w:r>
    </w:p>
    <w:p w14:paraId="3F4C96A3" w14:textId="77777777" w:rsidR="004026B5" w:rsidRPr="00B424E9" w:rsidRDefault="004026B5" w:rsidP="00B308EC">
      <w:pPr>
        <w:spacing w:after="0" w:line="240" w:lineRule="auto"/>
        <w:rPr>
          <w:rFonts w:ascii="Arial" w:hAnsi="Arial" w:cs="Arial"/>
        </w:rPr>
      </w:pPr>
      <w:r w:rsidRPr="00B424E9">
        <w:rPr>
          <w:rFonts w:ascii="Arial" w:hAnsi="Arial" w:cs="Arial"/>
        </w:rPr>
        <w:t>IST</w:t>
      </w:r>
      <w:r w:rsidRPr="00B424E9">
        <w:rPr>
          <w:rFonts w:ascii="Arial" w:hAnsi="Arial" w:cs="Arial"/>
        </w:rPr>
        <w:tab/>
      </w:r>
      <w:r w:rsidRPr="00B424E9">
        <w:rPr>
          <w:rFonts w:ascii="Arial" w:hAnsi="Arial" w:cs="Arial"/>
        </w:rPr>
        <w:tab/>
        <w:t>Intensive Support Team</w:t>
      </w:r>
    </w:p>
    <w:p w14:paraId="783BB085" w14:textId="77777777" w:rsidR="004026B5" w:rsidRPr="00B424E9" w:rsidRDefault="004026B5" w:rsidP="00B308EC">
      <w:pPr>
        <w:spacing w:after="0" w:line="240" w:lineRule="auto"/>
        <w:rPr>
          <w:rFonts w:ascii="Arial" w:hAnsi="Arial" w:cs="Arial"/>
        </w:rPr>
      </w:pPr>
      <w:r w:rsidRPr="00B424E9">
        <w:rPr>
          <w:rFonts w:ascii="Arial" w:hAnsi="Arial" w:cs="Arial"/>
        </w:rPr>
        <w:t>JSNA</w:t>
      </w:r>
      <w:r w:rsidRPr="00B424E9">
        <w:rPr>
          <w:rFonts w:ascii="Arial" w:hAnsi="Arial" w:cs="Arial"/>
        </w:rPr>
        <w:tab/>
      </w:r>
      <w:r w:rsidRPr="00B424E9">
        <w:rPr>
          <w:rFonts w:ascii="Arial" w:hAnsi="Arial" w:cs="Arial"/>
        </w:rPr>
        <w:tab/>
        <w:t>Joint Strategic Needs Assessment</w:t>
      </w:r>
    </w:p>
    <w:p w14:paraId="24EFDF32" w14:textId="77777777" w:rsidR="004026B5" w:rsidRPr="00B424E9" w:rsidRDefault="004026B5" w:rsidP="00B308EC">
      <w:pPr>
        <w:spacing w:after="0" w:line="240" w:lineRule="auto"/>
        <w:rPr>
          <w:rFonts w:ascii="Arial" w:hAnsi="Arial" w:cs="Arial"/>
        </w:rPr>
      </w:pPr>
      <w:r w:rsidRPr="00B424E9">
        <w:rPr>
          <w:rFonts w:ascii="Arial" w:hAnsi="Arial" w:cs="Arial"/>
        </w:rPr>
        <w:t>KPI</w:t>
      </w:r>
      <w:r w:rsidRPr="00B424E9">
        <w:rPr>
          <w:rFonts w:ascii="Arial" w:hAnsi="Arial" w:cs="Arial"/>
        </w:rPr>
        <w:tab/>
      </w:r>
      <w:r w:rsidRPr="00B424E9">
        <w:rPr>
          <w:rFonts w:ascii="Arial" w:hAnsi="Arial" w:cs="Arial"/>
        </w:rPr>
        <w:tab/>
        <w:t>Key Performance Indicators</w:t>
      </w:r>
    </w:p>
    <w:p w14:paraId="215244D4" w14:textId="77777777" w:rsidR="004026B5" w:rsidRPr="00B424E9" w:rsidRDefault="004026B5" w:rsidP="00B308EC">
      <w:pPr>
        <w:spacing w:after="0" w:line="240" w:lineRule="auto"/>
        <w:rPr>
          <w:rFonts w:ascii="Arial" w:hAnsi="Arial" w:cs="Arial"/>
        </w:rPr>
      </w:pPr>
      <w:r w:rsidRPr="00B424E9">
        <w:rPr>
          <w:rFonts w:ascii="Arial" w:hAnsi="Arial" w:cs="Arial"/>
        </w:rPr>
        <w:t>LA</w:t>
      </w:r>
      <w:r w:rsidRPr="00B424E9">
        <w:rPr>
          <w:rFonts w:ascii="Arial" w:hAnsi="Arial" w:cs="Arial"/>
        </w:rPr>
        <w:tab/>
      </w:r>
      <w:r w:rsidRPr="00B424E9">
        <w:rPr>
          <w:rFonts w:ascii="Arial" w:hAnsi="Arial" w:cs="Arial"/>
        </w:rPr>
        <w:tab/>
        <w:t>Local Authority</w:t>
      </w:r>
    </w:p>
    <w:p w14:paraId="6C272D50" w14:textId="77777777" w:rsidR="004026B5" w:rsidRPr="00B424E9" w:rsidRDefault="004026B5" w:rsidP="00B308EC">
      <w:pPr>
        <w:spacing w:after="0" w:line="240" w:lineRule="auto"/>
        <w:rPr>
          <w:rFonts w:ascii="Arial" w:hAnsi="Arial" w:cs="Arial"/>
        </w:rPr>
      </w:pPr>
      <w:r w:rsidRPr="00B424E9">
        <w:rPr>
          <w:rFonts w:ascii="Arial" w:hAnsi="Arial" w:cs="Arial"/>
        </w:rPr>
        <w:t>LAC</w:t>
      </w:r>
      <w:r w:rsidRPr="00B424E9">
        <w:rPr>
          <w:rFonts w:ascii="Arial" w:hAnsi="Arial" w:cs="Arial"/>
        </w:rPr>
        <w:tab/>
      </w:r>
      <w:r w:rsidRPr="00B424E9">
        <w:rPr>
          <w:rFonts w:ascii="Arial" w:hAnsi="Arial" w:cs="Arial"/>
        </w:rPr>
        <w:tab/>
        <w:t>Looked After Children</w:t>
      </w:r>
    </w:p>
    <w:p w14:paraId="36024E06" w14:textId="77777777" w:rsidR="004026B5" w:rsidRPr="00B424E9" w:rsidRDefault="004026B5" w:rsidP="00B308EC">
      <w:pPr>
        <w:spacing w:after="0" w:line="240" w:lineRule="auto"/>
        <w:rPr>
          <w:rFonts w:ascii="Arial" w:hAnsi="Arial" w:cs="Arial"/>
        </w:rPr>
      </w:pPr>
      <w:r w:rsidRPr="00B424E9">
        <w:rPr>
          <w:rFonts w:ascii="Arial" w:hAnsi="Arial" w:cs="Arial"/>
        </w:rPr>
        <w:t>LDD</w:t>
      </w:r>
      <w:r w:rsidRPr="00B424E9">
        <w:rPr>
          <w:rFonts w:ascii="Arial" w:hAnsi="Arial" w:cs="Arial"/>
        </w:rPr>
        <w:tab/>
      </w:r>
      <w:r w:rsidRPr="00B424E9">
        <w:rPr>
          <w:rFonts w:ascii="Arial" w:hAnsi="Arial" w:cs="Arial"/>
        </w:rPr>
        <w:tab/>
        <w:t>Learning Disabilities and Difficulties</w:t>
      </w:r>
    </w:p>
    <w:p w14:paraId="11780EAE" w14:textId="77777777" w:rsidR="004026B5" w:rsidRPr="00B424E9" w:rsidRDefault="004026B5" w:rsidP="00B308EC">
      <w:pPr>
        <w:spacing w:after="0" w:line="240" w:lineRule="auto"/>
        <w:rPr>
          <w:rFonts w:ascii="Arial" w:hAnsi="Arial" w:cs="Arial"/>
        </w:rPr>
      </w:pPr>
      <w:r w:rsidRPr="00B424E9">
        <w:rPr>
          <w:rFonts w:ascii="Arial" w:hAnsi="Arial" w:cs="Arial"/>
        </w:rPr>
        <w:t>LGBT</w:t>
      </w:r>
      <w:r w:rsidRPr="00B424E9">
        <w:rPr>
          <w:rFonts w:ascii="Arial" w:hAnsi="Arial" w:cs="Arial"/>
        </w:rPr>
        <w:tab/>
      </w:r>
      <w:r w:rsidRPr="00B424E9">
        <w:rPr>
          <w:rFonts w:ascii="Arial" w:hAnsi="Arial" w:cs="Arial"/>
        </w:rPr>
        <w:tab/>
        <w:t>Lesbian, Gay, Bisexual and Transgender</w:t>
      </w:r>
    </w:p>
    <w:p w14:paraId="45D7DC2A" w14:textId="77777777" w:rsidR="004026B5" w:rsidRPr="00B424E9" w:rsidRDefault="004026B5" w:rsidP="00B308EC">
      <w:pPr>
        <w:spacing w:after="0" w:line="240" w:lineRule="auto"/>
        <w:rPr>
          <w:rFonts w:ascii="Arial" w:hAnsi="Arial" w:cs="Arial"/>
        </w:rPr>
      </w:pPr>
      <w:r w:rsidRPr="00B424E9">
        <w:rPr>
          <w:rFonts w:ascii="Arial" w:hAnsi="Arial" w:cs="Arial"/>
        </w:rPr>
        <w:t>LTP</w:t>
      </w:r>
      <w:r w:rsidRPr="00B424E9">
        <w:rPr>
          <w:rFonts w:ascii="Arial" w:hAnsi="Arial" w:cs="Arial"/>
        </w:rPr>
        <w:tab/>
      </w:r>
      <w:r w:rsidRPr="00B424E9">
        <w:rPr>
          <w:rFonts w:ascii="Arial" w:hAnsi="Arial" w:cs="Arial"/>
        </w:rPr>
        <w:tab/>
        <w:t>Local Transformation Plans</w:t>
      </w:r>
    </w:p>
    <w:p w14:paraId="0525FE85" w14:textId="77777777" w:rsidR="004026B5" w:rsidRPr="00B424E9" w:rsidRDefault="004026B5" w:rsidP="00B308EC">
      <w:pPr>
        <w:spacing w:after="0" w:line="240" w:lineRule="auto"/>
        <w:rPr>
          <w:rFonts w:ascii="Arial" w:hAnsi="Arial" w:cs="Arial"/>
        </w:rPr>
      </w:pPr>
      <w:r w:rsidRPr="00B424E9">
        <w:rPr>
          <w:rFonts w:ascii="Arial" w:hAnsi="Arial" w:cs="Arial"/>
        </w:rPr>
        <w:t>MDT</w:t>
      </w:r>
      <w:r w:rsidRPr="00B424E9">
        <w:rPr>
          <w:rFonts w:ascii="Arial" w:hAnsi="Arial" w:cs="Arial"/>
        </w:rPr>
        <w:tab/>
      </w:r>
      <w:r w:rsidRPr="00B424E9">
        <w:rPr>
          <w:rFonts w:ascii="Arial" w:hAnsi="Arial" w:cs="Arial"/>
        </w:rPr>
        <w:tab/>
        <w:t>Multi Disciplinary Team</w:t>
      </w:r>
    </w:p>
    <w:p w14:paraId="1DA1DDD4" w14:textId="77777777" w:rsidR="004026B5" w:rsidRPr="00B424E9" w:rsidRDefault="004026B5" w:rsidP="00B308EC">
      <w:pPr>
        <w:spacing w:after="0" w:line="240" w:lineRule="auto"/>
        <w:rPr>
          <w:rFonts w:ascii="Arial" w:hAnsi="Arial" w:cs="Arial"/>
        </w:rPr>
      </w:pPr>
      <w:r w:rsidRPr="00B424E9">
        <w:rPr>
          <w:rFonts w:ascii="Arial" w:hAnsi="Arial" w:cs="Arial"/>
        </w:rPr>
        <w:t>MHFA</w:t>
      </w:r>
      <w:r w:rsidRPr="00B424E9">
        <w:rPr>
          <w:rFonts w:ascii="Arial" w:hAnsi="Arial" w:cs="Arial"/>
        </w:rPr>
        <w:tab/>
      </w:r>
      <w:r w:rsidRPr="00B424E9">
        <w:rPr>
          <w:rFonts w:ascii="Arial" w:hAnsi="Arial" w:cs="Arial"/>
        </w:rPr>
        <w:tab/>
        <w:t>Mental Health First Aid</w:t>
      </w:r>
    </w:p>
    <w:p w14:paraId="65C7D99E" w14:textId="77777777" w:rsidR="004026B5" w:rsidRPr="00B424E9" w:rsidRDefault="004026B5" w:rsidP="00B308EC">
      <w:pPr>
        <w:spacing w:after="0" w:line="240" w:lineRule="auto"/>
        <w:rPr>
          <w:rFonts w:ascii="Arial" w:hAnsi="Arial" w:cs="Arial"/>
        </w:rPr>
      </w:pPr>
      <w:r w:rsidRPr="00B424E9">
        <w:rPr>
          <w:rFonts w:ascii="Arial" w:hAnsi="Arial" w:cs="Arial"/>
        </w:rPr>
        <w:t>MLCSU</w:t>
      </w:r>
      <w:r w:rsidRPr="00B424E9">
        <w:rPr>
          <w:rFonts w:ascii="Arial" w:hAnsi="Arial" w:cs="Arial"/>
        </w:rPr>
        <w:tab/>
        <w:t>Midlands and Lancashire Commissioning Support Unit</w:t>
      </w:r>
    </w:p>
    <w:p w14:paraId="3EF466CE" w14:textId="77777777" w:rsidR="004026B5" w:rsidRPr="00B424E9" w:rsidRDefault="004026B5" w:rsidP="00B308EC">
      <w:pPr>
        <w:spacing w:after="0" w:line="240" w:lineRule="auto"/>
        <w:rPr>
          <w:rFonts w:ascii="Arial" w:hAnsi="Arial" w:cs="Arial"/>
        </w:rPr>
      </w:pPr>
      <w:r w:rsidRPr="00B424E9">
        <w:rPr>
          <w:rFonts w:ascii="Arial" w:hAnsi="Arial" w:cs="Arial"/>
        </w:rPr>
        <w:t>MPFT</w:t>
      </w:r>
      <w:r w:rsidRPr="00B424E9">
        <w:rPr>
          <w:rFonts w:ascii="Arial" w:hAnsi="Arial" w:cs="Arial"/>
        </w:rPr>
        <w:tab/>
      </w:r>
      <w:r w:rsidRPr="00B424E9">
        <w:rPr>
          <w:rFonts w:ascii="Arial" w:hAnsi="Arial" w:cs="Arial"/>
        </w:rPr>
        <w:tab/>
        <w:t>Midlands Partnership Foundation Trust</w:t>
      </w:r>
    </w:p>
    <w:p w14:paraId="4118AF99" w14:textId="77777777" w:rsidR="004026B5" w:rsidRPr="00B424E9" w:rsidRDefault="004026B5" w:rsidP="00B308EC">
      <w:pPr>
        <w:spacing w:after="0" w:line="240" w:lineRule="auto"/>
        <w:rPr>
          <w:rFonts w:ascii="Arial" w:hAnsi="Arial" w:cs="Arial"/>
        </w:rPr>
      </w:pPr>
      <w:r w:rsidRPr="00B424E9">
        <w:rPr>
          <w:rFonts w:ascii="Arial" w:hAnsi="Arial" w:cs="Arial"/>
        </w:rPr>
        <w:t>ND (CAMHS)</w:t>
      </w:r>
      <w:r w:rsidRPr="00B424E9">
        <w:rPr>
          <w:rFonts w:ascii="Arial" w:hAnsi="Arial" w:cs="Arial"/>
        </w:rPr>
        <w:tab/>
        <w:t>National Deaf CAMHS</w:t>
      </w:r>
    </w:p>
    <w:p w14:paraId="6B155459" w14:textId="77777777" w:rsidR="004026B5" w:rsidRPr="00B424E9" w:rsidRDefault="004026B5" w:rsidP="00B308EC">
      <w:pPr>
        <w:spacing w:after="0" w:line="240" w:lineRule="auto"/>
        <w:rPr>
          <w:rFonts w:ascii="Arial" w:hAnsi="Arial" w:cs="Arial"/>
        </w:rPr>
      </w:pPr>
      <w:r w:rsidRPr="00B424E9">
        <w:rPr>
          <w:rFonts w:ascii="Arial" w:hAnsi="Arial" w:cs="Arial"/>
        </w:rPr>
        <w:t>NEET</w:t>
      </w:r>
      <w:r w:rsidRPr="00B424E9">
        <w:rPr>
          <w:rFonts w:ascii="Arial" w:hAnsi="Arial" w:cs="Arial"/>
        </w:rPr>
        <w:tab/>
      </w:r>
      <w:r w:rsidRPr="00B424E9">
        <w:rPr>
          <w:rFonts w:ascii="Arial" w:hAnsi="Arial" w:cs="Arial"/>
        </w:rPr>
        <w:tab/>
        <w:t>Not in Education, Employment or Training</w:t>
      </w:r>
    </w:p>
    <w:p w14:paraId="2C51DD62" w14:textId="77777777" w:rsidR="004026B5" w:rsidRPr="00B424E9" w:rsidRDefault="004026B5" w:rsidP="00B308EC">
      <w:pPr>
        <w:spacing w:after="0" w:line="240" w:lineRule="auto"/>
        <w:rPr>
          <w:rFonts w:ascii="Arial" w:hAnsi="Arial" w:cs="Arial"/>
        </w:rPr>
      </w:pPr>
      <w:r w:rsidRPr="00B424E9">
        <w:rPr>
          <w:rFonts w:ascii="Arial" w:hAnsi="Arial" w:cs="Arial"/>
        </w:rPr>
        <w:t>NHSI</w:t>
      </w:r>
      <w:r w:rsidRPr="00B424E9">
        <w:rPr>
          <w:rFonts w:ascii="Arial" w:hAnsi="Arial" w:cs="Arial"/>
        </w:rPr>
        <w:tab/>
      </w:r>
      <w:r w:rsidRPr="00B424E9">
        <w:rPr>
          <w:rFonts w:ascii="Arial" w:hAnsi="Arial" w:cs="Arial"/>
        </w:rPr>
        <w:tab/>
        <w:t>NHS Improvement</w:t>
      </w:r>
    </w:p>
    <w:p w14:paraId="5BA6C69A" w14:textId="77777777" w:rsidR="004026B5" w:rsidRPr="00B424E9" w:rsidRDefault="004026B5" w:rsidP="00B308EC">
      <w:pPr>
        <w:spacing w:after="0" w:line="240" w:lineRule="auto"/>
        <w:rPr>
          <w:rFonts w:ascii="Arial" w:hAnsi="Arial" w:cs="Arial"/>
        </w:rPr>
      </w:pPr>
      <w:r w:rsidRPr="00B424E9">
        <w:rPr>
          <w:rFonts w:ascii="Arial" w:hAnsi="Arial" w:cs="Arial"/>
        </w:rPr>
        <w:t>NICE</w:t>
      </w:r>
      <w:r w:rsidRPr="00B424E9">
        <w:rPr>
          <w:rFonts w:ascii="Arial" w:hAnsi="Arial" w:cs="Arial"/>
        </w:rPr>
        <w:tab/>
      </w:r>
      <w:r w:rsidRPr="00B424E9">
        <w:rPr>
          <w:rFonts w:ascii="Arial" w:hAnsi="Arial" w:cs="Arial"/>
        </w:rPr>
        <w:tab/>
        <w:t>National Institute Clinical Excellence</w:t>
      </w:r>
    </w:p>
    <w:p w14:paraId="281DDF28" w14:textId="77777777" w:rsidR="004026B5" w:rsidRPr="00B424E9" w:rsidRDefault="004026B5" w:rsidP="00B308EC">
      <w:pPr>
        <w:spacing w:after="0" w:line="240" w:lineRule="auto"/>
        <w:rPr>
          <w:rFonts w:ascii="Arial" w:hAnsi="Arial" w:cs="Arial"/>
        </w:rPr>
      </w:pPr>
      <w:r w:rsidRPr="00B424E9">
        <w:rPr>
          <w:rFonts w:ascii="Arial" w:hAnsi="Arial" w:cs="Arial"/>
        </w:rPr>
        <w:t>ONS</w:t>
      </w:r>
      <w:r w:rsidRPr="00B424E9">
        <w:rPr>
          <w:rFonts w:ascii="Arial" w:hAnsi="Arial" w:cs="Arial"/>
        </w:rPr>
        <w:tab/>
      </w:r>
      <w:r w:rsidRPr="00B424E9">
        <w:rPr>
          <w:rFonts w:ascii="Arial" w:hAnsi="Arial" w:cs="Arial"/>
        </w:rPr>
        <w:tab/>
        <w:t>Office National Statistics</w:t>
      </w:r>
    </w:p>
    <w:p w14:paraId="1D06D9E0" w14:textId="77777777" w:rsidR="004026B5" w:rsidRPr="00B424E9" w:rsidRDefault="004026B5" w:rsidP="00B308EC">
      <w:pPr>
        <w:spacing w:after="0" w:line="240" w:lineRule="auto"/>
        <w:rPr>
          <w:rFonts w:ascii="Arial" w:hAnsi="Arial" w:cs="Arial"/>
        </w:rPr>
      </w:pPr>
      <w:r w:rsidRPr="00B424E9">
        <w:rPr>
          <w:rFonts w:ascii="Arial" w:hAnsi="Arial" w:cs="Arial"/>
        </w:rPr>
        <w:t>PALS</w:t>
      </w:r>
      <w:r w:rsidRPr="00B424E9">
        <w:rPr>
          <w:rFonts w:ascii="Arial" w:hAnsi="Arial" w:cs="Arial"/>
        </w:rPr>
        <w:tab/>
      </w:r>
      <w:r w:rsidRPr="00B424E9">
        <w:rPr>
          <w:rFonts w:ascii="Arial" w:hAnsi="Arial" w:cs="Arial"/>
        </w:rPr>
        <w:tab/>
        <w:t>Patient Advice Liaison Service</w:t>
      </w:r>
    </w:p>
    <w:p w14:paraId="2AE11FC6" w14:textId="77777777" w:rsidR="004026B5" w:rsidRPr="00B424E9" w:rsidRDefault="004026B5" w:rsidP="00B308EC">
      <w:pPr>
        <w:spacing w:after="0" w:line="240" w:lineRule="auto"/>
        <w:rPr>
          <w:rFonts w:ascii="Arial" w:hAnsi="Arial" w:cs="Arial"/>
        </w:rPr>
      </w:pPr>
      <w:r w:rsidRPr="00B424E9">
        <w:rPr>
          <w:rFonts w:ascii="Arial" w:hAnsi="Arial" w:cs="Arial"/>
        </w:rPr>
        <w:t>PRU</w:t>
      </w:r>
      <w:r w:rsidRPr="00B424E9">
        <w:rPr>
          <w:rFonts w:ascii="Arial" w:hAnsi="Arial" w:cs="Arial"/>
        </w:rPr>
        <w:tab/>
      </w:r>
    </w:p>
    <w:p w14:paraId="198CA7A7" w14:textId="77777777" w:rsidR="004026B5" w:rsidRPr="00B424E9" w:rsidRDefault="004026B5" w:rsidP="00B308EC">
      <w:pPr>
        <w:spacing w:after="0" w:line="240" w:lineRule="auto"/>
        <w:rPr>
          <w:rFonts w:ascii="Arial" w:hAnsi="Arial" w:cs="Arial"/>
        </w:rPr>
      </w:pPr>
      <w:r w:rsidRPr="00B424E9">
        <w:rPr>
          <w:rFonts w:ascii="Arial" w:hAnsi="Arial" w:cs="Arial"/>
        </w:rPr>
        <w:t>PSHE</w:t>
      </w:r>
      <w:r w:rsidRPr="00B424E9">
        <w:rPr>
          <w:rFonts w:ascii="Arial" w:hAnsi="Arial" w:cs="Arial"/>
        </w:rPr>
        <w:tab/>
      </w:r>
      <w:r w:rsidRPr="00B424E9">
        <w:rPr>
          <w:rFonts w:ascii="Arial" w:hAnsi="Arial" w:cs="Arial"/>
        </w:rPr>
        <w:tab/>
        <w:t>Personal, Social, Health Education</w:t>
      </w:r>
    </w:p>
    <w:p w14:paraId="44087866" w14:textId="77777777" w:rsidR="004026B5" w:rsidRPr="00B424E9" w:rsidRDefault="004026B5" w:rsidP="00B308EC">
      <w:pPr>
        <w:spacing w:after="0" w:line="240" w:lineRule="auto"/>
        <w:rPr>
          <w:rFonts w:ascii="Arial" w:hAnsi="Arial" w:cs="Arial"/>
        </w:rPr>
      </w:pPr>
      <w:r w:rsidRPr="00B424E9">
        <w:rPr>
          <w:rFonts w:ascii="Arial" w:hAnsi="Arial" w:cs="Arial"/>
        </w:rPr>
        <w:t>RN(MH)</w:t>
      </w:r>
      <w:r w:rsidRPr="00B424E9">
        <w:rPr>
          <w:rFonts w:ascii="Arial" w:hAnsi="Arial" w:cs="Arial"/>
        </w:rPr>
        <w:tab/>
        <w:t>Registered Nurse Mental Health</w:t>
      </w:r>
    </w:p>
    <w:p w14:paraId="13FFCCE1" w14:textId="77777777" w:rsidR="004026B5" w:rsidRPr="00B424E9" w:rsidRDefault="004026B5" w:rsidP="00B308EC">
      <w:pPr>
        <w:spacing w:after="0" w:line="240" w:lineRule="auto"/>
        <w:rPr>
          <w:rFonts w:ascii="Arial" w:hAnsi="Arial" w:cs="Arial"/>
        </w:rPr>
      </w:pPr>
      <w:r w:rsidRPr="00B424E9">
        <w:rPr>
          <w:rFonts w:ascii="Arial" w:hAnsi="Arial" w:cs="Arial"/>
        </w:rPr>
        <w:t>ROMS</w:t>
      </w:r>
      <w:r w:rsidRPr="00B424E9">
        <w:rPr>
          <w:rFonts w:ascii="Arial" w:hAnsi="Arial" w:cs="Arial"/>
        </w:rPr>
        <w:tab/>
      </w:r>
      <w:r w:rsidRPr="00B424E9">
        <w:rPr>
          <w:rFonts w:ascii="Arial" w:hAnsi="Arial" w:cs="Arial"/>
        </w:rPr>
        <w:tab/>
        <w:t>Routine Outcome Monitoring</w:t>
      </w:r>
    </w:p>
    <w:p w14:paraId="576395D3" w14:textId="77777777" w:rsidR="004026B5" w:rsidRPr="00B424E9" w:rsidRDefault="004026B5" w:rsidP="00B308EC">
      <w:pPr>
        <w:spacing w:after="0" w:line="240" w:lineRule="auto"/>
        <w:rPr>
          <w:rFonts w:ascii="Arial" w:hAnsi="Arial" w:cs="Arial"/>
        </w:rPr>
      </w:pPr>
      <w:r w:rsidRPr="00B424E9">
        <w:rPr>
          <w:rFonts w:ascii="Arial" w:hAnsi="Arial" w:cs="Arial"/>
        </w:rPr>
        <w:t>RSE</w:t>
      </w:r>
      <w:r w:rsidRPr="00B424E9">
        <w:rPr>
          <w:rFonts w:ascii="Arial" w:hAnsi="Arial" w:cs="Arial"/>
        </w:rPr>
        <w:tab/>
      </w:r>
      <w:r w:rsidRPr="00B424E9">
        <w:rPr>
          <w:rFonts w:ascii="Arial" w:hAnsi="Arial" w:cs="Arial"/>
        </w:rPr>
        <w:tab/>
        <w:t>Relationship and Sex Education</w:t>
      </w:r>
    </w:p>
    <w:p w14:paraId="2277A170" w14:textId="77777777" w:rsidR="004026B5" w:rsidRPr="00B424E9" w:rsidRDefault="004026B5" w:rsidP="00B308EC">
      <w:pPr>
        <w:spacing w:after="0" w:line="240" w:lineRule="auto"/>
        <w:rPr>
          <w:rFonts w:ascii="Arial" w:hAnsi="Arial" w:cs="Arial"/>
        </w:rPr>
      </w:pPr>
      <w:r w:rsidRPr="00B424E9">
        <w:rPr>
          <w:rFonts w:ascii="Arial" w:hAnsi="Arial" w:cs="Arial"/>
        </w:rPr>
        <w:t>SaTH</w:t>
      </w:r>
      <w:r w:rsidRPr="00B424E9">
        <w:rPr>
          <w:rFonts w:ascii="Arial" w:hAnsi="Arial" w:cs="Arial"/>
        </w:rPr>
        <w:tab/>
      </w:r>
      <w:r w:rsidRPr="00B424E9">
        <w:rPr>
          <w:rFonts w:ascii="Arial" w:hAnsi="Arial" w:cs="Arial"/>
        </w:rPr>
        <w:tab/>
        <w:t>Shrewsbury and Telford Hospital Trust</w:t>
      </w:r>
    </w:p>
    <w:p w14:paraId="6278FABC" w14:textId="77777777" w:rsidR="004026B5" w:rsidRPr="00B424E9" w:rsidRDefault="004026B5" w:rsidP="00B308EC">
      <w:pPr>
        <w:spacing w:after="0" w:line="240" w:lineRule="auto"/>
        <w:rPr>
          <w:rFonts w:ascii="Arial" w:hAnsi="Arial" w:cs="Arial"/>
        </w:rPr>
      </w:pPr>
      <w:r w:rsidRPr="00B424E9">
        <w:rPr>
          <w:rFonts w:ascii="Arial" w:hAnsi="Arial" w:cs="Arial"/>
        </w:rPr>
        <w:t>SEND</w:t>
      </w:r>
      <w:r w:rsidRPr="00B424E9">
        <w:rPr>
          <w:rFonts w:ascii="Arial" w:hAnsi="Arial" w:cs="Arial"/>
        </w:rPr>
        <w:tab/>
      </w:r>
      <w:r w:rsidRPr="00B424E9">
        <w:rPr>
          <w:rFonts w:ascii="Arial" w:hAnsi="Arial" w:cs="Arial"/>
        </w:rPr>
        <w:tab/>
        <w:t>Special Educational Needs and Disabilities</w:t>
      </w:r>
    </w:p>
    <w:p w14:paraId="5637EF36" w14:textId="77777777" w:rsidR="004026B5" w:rsidRPr="00B424E9" w:rsidRDefault="004026B5" w:rsidP="00B308EC">
      <w:pPr>
        <w:spacing w:after="0" w:line="240" w:lineRule="auto"/>
        <w:rPr>
          <w:rFonts w:ascii="Arial" w:hAnsi="Arial" w:cs="Arial"/>
        </w:rPr>
      </w:pPr>
      <w:r w:rsidRPr="00B424E9">
        <w:rPr>
          <w:rFonts w:ascii="Arial" w:hAnsi="Arial" w:cs="Arial"/>
        </w:rPr>
        <w:t>SEND</w:t>
      </w:r>
      <w:r w:rsidRPr="00B424E9">
        <w:rPr>
          <w:rFonts w:ascii="Arial" w:hAnsi="Arial" w:cs="Arial"/>
        </w:rPr>
        <w:tab/>
      </w:r>
      <w:r w:rsidRPr="00B424E9">
        <w:rPr>
          <w:rFonts w:ascii="Arial" w:hAnsi="Arial" w:cs="Arial"/>
        </w:rPr>
        <w:tab/>
        <w:t>Special Educational Needs and Disabilities</w:t>
      </w:r>
    </w:p>
    <w:p w14:paraId="3AE0E08E" w14:textId="77777777" w:rsidR="004026B5" w:rsidRPr="00B424E9" w:rsidRDefault="004026B5" w:rsidP="00B308EC">
      <w:pPr>
        <w:spacing w:after="0" w:line="240" w:lineRule="auto"/>
        <w:rPr>
          <w:rFonts w:ascii="Arial" w:hAnsi="Arial" w:cs="Arial"/>
        </w:rPr>
      </w:pPr>
      <w:r w:rsidRPr="00B424E9">
        <w:rPr>
          <w:rFonts w:ascii="Arial" w:hAnsi="Arial" w:cs="Arial"/>
        </w:rPr>
        <w:t>SFT</w:t>
      </w:r>
      <w:r w:rsidRPr="00B424E9">
        <w:rPr>
          <w:rFonts w:ascii="Arial" w:hAnsi="Arial" w:cs="Arial"/>
        </w:rPr>
        <w:tab/>
      </w:r>
      <w:r w:rsidRPr="00B424E9">
        <w:rPr>
          <w:rFonts w:ascii="Arial" w:hAnsi="Arial" w:cs="Arial"/>
        </w:rPr>
        <w:tab/>
        <w:t>Solution Focussed Therapy</w:t>
      </w:r>
    </w:p>
    <w:p w14:paraId="60137DAD" w14:textId="77777777" w:rsidR="004026B5" w:rsidRPr="00B424E9" w:rsidRDefault="004026B5" w:rsidP="00B308EC">
      <w:pPr>
        <w:spacing w:after="0" w:line="240" w:lineRule="auto"/>
        <w:rPr>
          <w:rFonts w:ascii="Arial" w:hAnsi="Arial" w:cs="Arial"/>
        </w:rPr>
      </w:pPr>
      <w:r w:rsidRPr="00B424E9">
        <w:rPr>
          <w:rFonts w:ascii="Arial" w:hAnsi="Arial" w:cs="Arial"/>
        </w:rPr>
        <w:t>SSCB</w:t>
      </w:r>
      <w:r w:rsidRPr="00B424E9">
        <w:rPr>
          <w:rFonts w:ascii="Arial" w:hAnsi="Arial" w:cs="Arial"/>
        </w:rPr>
        <w:tab/>
      </w:r>
      <w:r w:rsidRPr="00B424E9">
        <w:rPr>
          <w:rFonts w:ascii="Arial" w:hAnsi="Arial" w:cs="Arial"/>
        </w:rPr>
        <w:tab/>
        <w:t>Shropshire Safeguarding Children’s Board</w:t>
      </w:r>
    </w:p>
    <w:p w14:paraId="66C94ABC" w14:textId="77777777" w:rsidR="004026B5" w:rsidRPr="00B424E9" w:rsidRDefault="004026B5" w:rsidP="00B308EC">
      <w:pPr>
        <w:spacing w:after="0" w:line="240" w:lineRule="auto"/>
        <w:rPr>
          <w:rFonts w:ascii="Arial" w:hAnsi="Arial" w:cs="Arial"/>
        </w:rPr>
      </w:pPr>
      <w:r w:rsidRPr="00B424E9">
        <w:rPr>
          <w:rFonts w:ascii="Arial" w:hAnsi="Arial" w:cs="Arial"/>
        </w:rPr>
        <w:t>STP</w:t>
      </w:r>
      <w:r w:rsidRPr="00B424E9">
        <w:rPr>
          <w:rFonts w:ascii="Arial" w:hAnsi="Arial" w:cs="Arial"/>
        </w:rPr>
        <w:tab/>
      </w:r>
      <w:r w:rsidRPr="00B424E9">
        <w:rPr>
          <w:rFonts w:ascii="Arial" w:hAnsi="Arial" w:cs="Arial"/>
        </w:rPr>
        <w:tab/>
        <w:t>Sustainability and Transformation Plan</w:t>
      </w:r>
    </w:p>
    <w:p w14:paraId="5344F5EC" w14:textId="77777777" w:rsidR="004026B5" w:rsidRPr="00B424E9" w:rsidRDefault="004026B5" w:rsidP="00B308EC">
      <w:pPr>
        <w:spacing w:after="0" w:line="240" w:lineRule="auto"/>
        <w:rPr>
          <w:rFonts w:ascii="Arial" w:hAnsi="Arial" w:cs="Arial"/>
        </w:rPr>
      </w:pPr>
      <w:r w:rsidRPr="00B424E9">
        <w:rPr>
          <w:rFonts w:ascii="Arial" w:hAnsi="Arial" w:cs="Arial"/>
        </w:rPr>
        <w:t>TaMHS</w:t>
      </w:r>
      <w:r w:rsidRPr="00B424E9">
        <w:rPr>
          <w:rFonts w:ascii="Arial" w:hAnsi="Arial" w:cs="Arial"/>
        </w:rPr>
        <w:tab/>
        <w:t>Targeted Mental Health Support</w:t>
      </w:r>
    </w:p>
    <w:p w14:paraId="179B4098" w14:textId="77777777" w:rsidR="004026B5" w:rsidRPr="00B424E9" w:rsidRDefault="004026B5" w:rsidP="00B308EC">
      <w:pPr>
        <w:spacing w:after="0" w:line="240" w:lineRule="auto"/>
        <w:rPr>
          <w:rFonts w:ascii="Arial" w:hAnsi="Arial" w:cs="Arial"/>
        </w:rPr>
      </w:pPr>
      <w:r w:rsidRPr="00B424E9">
        <w:rPr>
          <w:rFonts w:ascii="Arial" w:hAnsi="Arial" w:cs="Arial"/>
        </w:rPr>
        <w:lastRenderedPageBreak/>
        <w:t>TCP</w:t>
      </w:r>
      <w:r w:rsidRPr="00B424E9">
        <w:rPr>
          <w:rFonts w:ascii="Arial" w:hAnsi="Arial" w:cs="Arial"/>
        </w:rPr>
        <w:tab/>
      </w:r>
      <w:r w:rsidRPr="00B424E9">
        <w:rPr>
          <w:rFonts w:ascii="Arial" w:hAnsi="Arial" w:cs="Arial"/>
        </w:rPr>
        <w:tab/>
        <w:t>Transforming Care Partnerships</w:t>
      </w:r>
    </w:p>
    <w:p w14:paraId="3A09C33D" w14:textId="77777777" w:rsidR="004026B5" w:rsidRPr="00B424E9" w:rsidRDefault="004026B5" w:rsidP="00B308EC">
      <w:pPr>
        <w:spacing w:after="0" w:line="240" w:lineRule="auto"/>
        <w:rPr>
          <w:rFonts w:ascii="Arial" w:hAnsi="Arial" w:cs="Arial"/>
        </w:rPr>
      </w:pPr>
      <w:r w:rsidRPr="00B424E9">
        <w:rPr>
          <w:rFonts w:ascii="Arial" w:hAnsi="Arial" w:cs="Arial"/>
        </w:rPr>
        <w:t>TYS</w:t>
      </w:r>
      <w:r w:rsidRPr="00B424E9">
        <w:rPr>
          <w:rFonts w:ascii="Arial" w:hAnsi="Arial" w:cs="Arial"/>
        </w:rPr>
        <w:tab/>
      </w:r>
      <w:r w:rsidRPr="00B424E9">
        <w:rPr>
          <w:rFonts w:ascii="Arial" w:hAnsi="Arial" w:cs="Arial"/>
        </w:rPr>
        <w:tab/>
        <w:t>Targeted Youth Support</w:t>
      </w:r>
    </w:p>
    <w:p w14:paraId="2393C198" w14:textId="77777777" w:rsidR="004026B5" w:rsidRPr="00B424E9" w:rsidRDefault="004026B5" w:rsidP="00B308EC">
      <w:pPr>
        <w:spacing w:after="0" w:line="240" w:lineRule="auto"/>
        <w:rPr>
          <w:rFonts w:ascii="Arial" w:hAnsi="Arial" w:cs="Arial"/>
        </w:rPr>
      </w:pPr>
      <w:r w:rsidRPr="00B424E9">
        <w:rPr>
          <w:rFonts w:ascii="Arial" w:hAnsi="Arial" w:cs="Arial"/>
        </w:rPr>
        <w:t>WMQRS</w:t>
      </w:r>
      <w:r w:rsidRPr="00B424E9">
        <w:rPr>
          <w:rFonts w:ascii="Arial" w:hAnsi="Arial" w:cs="Arial"/>
        </w:rPr>
        <w:tab/>
        <w:t>West Midland Quality Review Service</w:t>
      </w:r>
    </w:p>
    <w:p w14:paraId="7676B42A" w14:textId="77777777" w:rsidR="004026B5" w:rsidRPr="00B424E9" w:rsidRDefault="004026B5" w:rsidP="00B308EC">
      <w:pPr>
        <w:spacing w:after="0" w:line="240" w:lineRule="auto"/>
        <w:rPr>
          <w:rFonts w:ascii="Arial" w:hAnsi="Arial" w:cs="Arial"/>
        </w:rPr>
      </w:pPr>
      <w:r w:rsidRPr="00B424E9">
        <w:rPr>
          <w:rFonts w:ascii="Arial" w:hAnsi="Arial" w:cs="Arial"/>
        </w:rPr>
        <w:t>YOS</w:t>
      </w:r>
      <w:r w:rsidRPr="00B424E9">
        <w:rPr>
          <w:rFonts w:ascii="Arial" w:hAnsi="Arial" w:cs="Arial"/>
        </w:rPr>
        <w:tab/>
      </w:r>
      <w:r w:rsidRPr="00B424E9">
        <w:rPr>
          <w:rFonts w:ascii="Arial" w:hAnsi="Arial" w:cs="Arial"/>
        </w:rPr>
        <w:tab/>
        <w:t>Police/Youth Offending Service</w:t>
      </w:r>
    </w:p>
    <w:p w14:paraId="42EAA831" w14:textId="77777777" w:rsidR="004026B5" w:rsidRPr="00B424E9" w:rsidRDefault="004026B5" w:rsidP="00B308EC">
      <w:pPr>
        <w:spacing w:after="0" w:line="240" w:lineRule="auto"/>
        <w:rPr>
          <w:rFonts w:ascii="Arial" w:hAnsi="Arial" w:cs="Arial"/>
        </w:rPr>
      </w:pPr>
      <w:r w:rsidRPr="00B424E9">
        <w:rPr>
          <w:rFonts w:ascii="Arial" w:hAnsi="Arial" w:cs="Arial"/>
        </w:rPr>
        <w:t>YSS</w:t>
      </w:r>
      <w:r w:rsidRPr="00B424E9">
        <w:rPr>
          <w:rFonts w:ascii="Arial" w:hAnsi="Arial" w:cs="Arial"/>
        </w:rPr>
        <w:tab/>
      </w:r>
      <w:r w:rsidRPr="00B424E9">
        <w:rPr>
          <w:rFonts w:ascii="Arial" w:hAnsi="Arial" w:cs="Arial"/>
        </w:rPr>
        <w:tab/>
        <w:t>Youth Support Service</w:t>
      </w:r>
    </w:p>
    <w:p w14:paraId="3F43403C" w14:textId="77777777" w:rsidR="004026B5" w:rsidRPr="00B424E9" w:rsidRDefault="004026B5" w:rsidP="004026B5">
      <w:pPr>
        <w:spacing w:after="0" w:line="240" w:lineRule="auto"/>
        <w:rPr>
          <w:rFonts w:ascii="Arial" w:hAnsi="Arial" w:cs="Arial"/>
        </w:rPr>
      </w:pPr>
    </w:p>
    <w:p w14:paraId="12040EDF" w14:textId="77777777" w:rsidR="00484DF1" w:rsidRPr="00B424E9" w:rsidRDefault="00484DF1" w:rsidP="004026B5">
      <w:pPr>
        <w:spacing w:after="0" w:line="240" w:lineRule="auto"/>
        <w:rPr>
          <w:rFonts w:ascii="Arial" w:hAnsi="Arial" w:cs="Arial"/>
        </w:rPr>
      </w:pPr>
    </w:p>
    <w:p w14:paraId="40BB4905" w14:textId="77777777" w:rsidR="00484DF1" w:rsidRPr="00B424E9" w:rsidRDefault="00484DF1">
      <w:pPr>
        <w:rPr>
          <w:rFonts w:ascii="Arial" w:hAnsi="Arial" w:cs="Arial"/>
        </w:rPr>
      </w:pPr>
      <w:r w:rsidRPr="00B424E9">
        <w:rPr>
          <w:rFonts w:ascii="Arial" w:hAnsi="Arial" w:cs="Arial"/>
        </w:rPr>
        <w:br w:type="page"/>
      </w:r>
    </w:p>
    <w:p w14:paraId="6BED0DA5" w14:textId="20551923" w:rsidR="00484DF1" w:rsidRPr="00B424E9" w:rsidRDefault="00484DF1" w:rsidP="004026B5">
      <w:pPr>
        <w:spacing w:after="0" w:line="240" w:lineRule="auto"/>
        <w:rPr>
          <w:rFonts w:ascii="Arial" w:hAnsi="Arial" w:cs="Arial"/>
        </w:rPr>
      </w:pPr>
      <w:r w:rsidRPr="00B424E9">
        <w:rPr>
          <w:rFonts w:ascii="Arial" w:hAnsi="Arial" w:cs="Arial"/>
        </w:rPr>
        <w:lastRenderedPageBreak/>
        <w:t>Appendix</w:t>
      </w:r>
      <w:r w:rsidR="003729EF">
        <w:rPr>
          <w:rFonts w:ascii="Arial" w:hAnsi="Arial" w:cs="Arial"/>
        </w:rPr>
        <w:t xml:space="preserve"> one</w:t>
      </w:r>
      <w:r w:rsidRPr="00B424E9">
        <w:rPr>
          <w:rFonts w:ascii="Arial" w:hAnsi="Arial" w:cs="Arial"/>
        </w:rPr>
        <w:t xml:space="preserve">: </w:t>
      </w:r>
    </w:p>
    <w:p w14:paraId="00316210" w14:textId="77777777" w:rsidR="00484DF1" w:rsidRPr="00B424E9" w:rsidRDefault="00484DF1" w:rsidP="004026B5">
      <w:pPr>
        <w:spacing w:after="0" w:line="240" w:lineRule="auto"/>
        <w:rPr>
          <w:rFonts w:ascii="Arial" w:hAnsi="Arial" w:cs="Arial"/>
        </w:rPr>
      </w:pPr>
      <w:r w:rsidRPr="00B424E9">
        <w:rPr>
          <w:rFonts w:ascii="Arial" w:hAnsi="Arial" w:cs="Arial"/>
        </w:rPr>
        <w:t xml:space="preserve">SWOT analysis: </w:t>
      </w:r>
    </w:p>
    <w:p w14:paraId="018BC1AE" w14:textId="77777777" w:rsidR="00484DF1" w:rsidRPr="00B424E9" w:rsidRDefault="00484DF1" w:rsidP="00484DF1">
      <w:pPr>
        <w:rPr>
          <w:rFonts w:ascii="Arial" w:hAnsi="Arial" w:cs="Arial"/>
          <w:b/>
        </w:rPr>
      </w:pPr>
      <w:r w:rsidRPr="00B424E9">
        <w:rPr>
          <w:rFonts w:ascii="Arial" w:hAnsi="Arial" w:cs="Arial"/>
          <w:b/>
        </w:rPr>
        <w:t>SEND SWOT for Shropshire, Telford &amp; Wrekin – Health and Care 30/6/20</w:t>
      </w:r>
    </w:p>
    <w:p w14:paraId="6991D6B9" w14:textId="77777777" w:rsidR="00484DF1" w:rsidRPr="00B424E9" w:rsidRDefault="00484DF1" w:rsidP="00484DF1">
      <w:pPr>
        <w:rPr>
          <w:rFonts w:ascii="Arial" w:hAnsi="Arial" w:cs="Arial"/>
        </w:rPr>
      </w:pPr>
      <w:r w:rsidRPr="00B424E9">
        <w:rPr>
          <w:rFonts w:ascii="Arial" w:hAnsi="Arial" w:cs="Arial"/>
        </w:rPr>
        <w:t>Present:  Sam Ives, Darren Knibbs, Natalie Bevan, Garry Dean, Paul Grocutt, Louise Leather, Kate Medhurst, Alison Parkinson, Shachi Buch, Catherine Smith, Helen Unsworth</w:t>
      </w:r>
    </w:p>
    <w:p w14:paraId="1AE76D5C" w14:textId="77777777" w:rsidR="00484DF1" w:rsidRPr="00B424E9" w:rsidRDefault="00484DF1" w:rsidP="00484DF1">
      <w:pPr>
        <w:rPr>
          <w:rFonts w:ascii="Arial" w:hAnsi="Arial" w:cs="Arial"/>
          <w:b/>
        </w:rPr>
      </w:pPr>
      <w:r w:rsidRPr="00B424E9">
        <w:rPr>
          <w:rFonts w:ascii="Arial" w:hAnsi="Arial" w:cs="Arial"/>
          <w:b/>
        </w:rPr>
        <w:t>Aim: to capture learning during Covid items, identifying those things we want to keep, build on, be aware of, avoid.</w:t>
      </w:r>
    </w:p>
    <w:tbl>
      <w:tblPr>
        <w:tblStyle w:val="TableGrid"/>
        <w:tblW w:w="5000" w:type="pct"/>
        <w:tblLook w:val="04A0" w:firstRow="1" w:lastRow="0" w:firstColumn="1" w:lastColumn="0" w:noHBand="0" w:noVBand="1"/>
      </w:tblPr>
      <w:tblGrid>
        <w:gridCol w:w="4703"/>
        <w:gridCol w:w="4703"/>
      </w:tblGrid>
      <w:tr w:rsidR="00484DF1" w:rsidRPr="00B424E9" w14:paraId="606070EF" w14:textId="77777777" w:rsidTr="00F338D5">
        <w:tc>
          <w:tcPr>
            <w:tcW w:w="2500" w:type="pct"/>
          </w:tcPr>
          <w:p w14:paraId="3B5B1BAB" w14:textId="77777777" w:rsidR="00484DF1" w:rsidRPr="00B424E9" w:rsidRDefault="00484DF1" w:rsidP="00F338D5">
            <w:pPr>
              <w:rPr>
                <w:rFonts w:ascii="Arial" w:hAnsi="Arial" w:cs="Arial"/>
                <w:b/>
              </w:rPr>
            </w:pPr>
            <w:r w:rsidRPr="00B424E9">
              <w:rPr>
                <w:rFonts w:ascii="Arial" w:hAnsi="Arial" w:cs="Arial"/>
                <w:b/>
              </w:rPr>
              <w:t>STRENGTHS</w:t>
            </w:r>
          </w:p>
          <w:p w14:paraId="31414045"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Working together across LA’s and CCG</w:t>
            </w:r>
          </w:p>
          <w:p w14:paraId="2F4B660B"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Use of virtual technology – better attendance, more efficient and responsive, can meet more frequently.</w:t>
            </w:r>
          </w:p>
          <w:p w14:paraId="7A9678B4"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Virtual platforms for training – enhancing what we have in place to upskill staff.</w:t>
            </w:r>
          </w:p>
          <w:p w14:paraId="79A180E1"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Digital methods to illustrate ourselves better – blogs / videos to introduce a service.</w:t>
            </w:r>
          </w:p>
          <w:p w14:paraId="43DA42BB"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Local Offer – encouraged use of Local Offer, this has been a very large step forward in accessing these resources.</w:t>
            </w:r>
          </w:p>
          <w:p w14:paraId="273ED7AD"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Responsive and quicker response as staff are at their desks and more readily available – safeguarding benefits</w:t>
            </w:r>
          </w:p>
          <w:p w14:paraId="30E4D639"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Joined up approach – casework.  Joined up understanding of children. At an operational level, the joined up approach lets professionals learn from each other that was not as prevalent in previous years.  Meetings are now about the child, and not about a process i.e. CIN/CAF/EHCP</w:t>
            </w:r>
          </w:p>
          <w:p w14:paraId="55FB2265"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Understand respective offers and risks across organisations/teams.</w:t>
            </w:r>
          </w:p>
          <w:p w14:paraId="1E6366CB"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Better understanding of what needs to happen to move forward, or why something is not moving forward/blocked.</w:t>
            </w:r>
          </w:p>
          <w:p w14:paraId="666B3503"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Virtual meetings for children &amp; parents – takes away the stress of travel and anxiety of waiting before a meeting, and found that children and parents often more relaxed and able to represent themselves better in a less intimidating environment.</w:t>
            </w:r>
          </w:p>
          <w:p w14:paraId="39DDA7EE"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Shropshire and T&amp;W working well together</w:t>
            </w:r>
          </w:p>
          <w:p w14:paraId="07802843"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 xml:space="preserve">Common themes across JSNA – work together/join up </w:t>
            </w:r>
          </w:p>
          <w:p w14:paraId="5A953ACD"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Joint Communications (i.e. SEND Newsletter), information sharing is more accessible.</w:t>
            </w:r>
          </w:p>
          <w:p w14:paraId="29FDA79C"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 xml:space="preserve">For some children it has allowed them to </w:t>
            </w:r>
            <w:r w:rsidRPr="00B424E9">
              <w:rPr>
                <w:rFonts w:ascii="Arial" w:hAnsi="Arial" w:cs="Arial"/>
              </w:rPr>
              <w:lastRenderedPageBreak/>
              <w:t>thrive in the quieter, less crowded communities using digital technologies.</w:t>
            </w:r>
          </w:p>
          <w:p w14:paraId="0313DD0C" w14:textId="77777777" w:rsidR="00484DF1" w:rsidRPr="00B424E9" w:rsidRDefault="00484DF1" w:rsidP="00FB2114">
            <w:pPr>
              <w:pStyle w:val="ListParagraph"/>
              <w:numPr>
                <w:ilvl w:val="0"/>
                <w:numId w:val="99"/>
              </w:numPr>
              <w:rPr>
                <w:rFonts w:ascii="Arial" w:hAnsi="Arial" w:cs="Arial"/>
              </w:rPr>
            </w:pPr>
            <w:r w:rsidRPr="00B424E9">
              <w:rPr>
                <w:rFonts w:ascii="Arial" w:hAnsi="Arial" w:cs="Arial"/>
              </w:rPr>
              <w:t>Getting real time feedback from parents as to how it is going, equally in the MDT’s getting supervision and support from a whole range of people you would not normally.</w:t>
            </w:r>
          </w:p>
        </w:tc>
        <w:tc>
          <w:tcPr>
            <w:tcW w:w="2500" w:type="pct"/>
          </w:tcPr>
          <w:p w14:paraId="2C13D2E1" w14:textId="77777777" w:rsidR="00484DF1" w:rsidRPr="00B424E9" w:rsidRDefault="00484DF1" w:rsidP="00F338D5">
            <w:pPr>
              <w:rPr>
                <w:rFonts w:ascii="Arial" w:hAnsi="Arial" w:cs="Arial"/>
                <w:b/>
              </w:rPr>
            </w:pPr>
            <w:r w:rsidRPr="00B424E9">
              <w:rPr>
                <w:rFonts w:ascii="Arial" w:hAnsi="Arial" w:cs="Arial"/>
                <w:b/>
              </w:rPr>
              <w:lastRenderedPageBreak/>
              <w:t>WEAKNESSES</w:t>
            </w:r>
          </w:p>
          <w:p w14:paraId="0F8DBA17"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Need clear letters on what sort of meeting is on offer (face to face / virtual)</w:t>
            </w:r>
          </w:p>
          <w:p w14:paraId="4B28BF40"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Different platforms used for virtual meetings</w:t>
            </w:r>
          </w:p>
          <w:p w14:paraId="753DCB3F"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Uncertainty about data sharing on different platforms</w:t>
            </w:r>
          </w:p>
          <w:p w14:paraId="5EAB1749"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Information sharing, GDPR – barrier to having a holistic view of child</w:t>
            </w:r>
          </w:p>
          <w:p w14:paraId="64A93ED5"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Plethora of data requests from multiple sources – what is the purpose? What will it be used for?   Data hungry but not clear on how it will be used. Short timeframe for data requests to be returned so data not always as robust. What impact will the data sharing have? Some of the data requests are abstract and may not be a KPI you would ordinarily collect.</w:t>
            </w:r>
          </w:p>
          <w:p w14:paraId="4BDC601F" w14:textId="77777777" w:rsidR="00484DF1" w:rsidRPr="00B424E9" w:rsidRDefault="00484DF1" w:rsidP="00FB2114">
            <w:pPr>
              <w:pStyle w:val="ListParagraph"/>
              <w:numPr>
                <w:ilvl w:val="0"/>
                <w:numId w:val="100"/>
              </w:numPr>
              <w:rPr>
                <w:rFonts w:ascii="Arial" w:hAnsi="Arial" w:cs="Arial"/>
              </w:rPr>
            </w:pPr>
            <w:r w:rsidRPr="00B424E9">
              <w:rPr>
                <w:rFonts w:ascii="Arial" w:hAnsi="Arial" w:cs="Arial"/>
              </w:rPr>
              <w:t>Restoration of Short Breaks offer – significantly reduced BUT opportunities</w:t>
            </w:r>
          </w:p>
        </w:tc>
      </w:tr>
      <w:tr w:rsidR="00484DF1" w:rsidRPr="00B424E9" w14:paraId="1D66FCBB" w14:textId="77777777" w:rsidTr="00F338D5">
        <w:tc>
          <w:tcPr>
            <w:tcW w:w="2500" w:type="pct"/>
          </w:tcPr>
          <w:p w14:paraId="6ED95B56" w14:textId="77777777" w:rsidR="00484DF1" w:rsidRPr="00B424E9" w:rsidRDefault="00484DF1" w:rsidP="00F338D5">
            <w:pPr>
              <w:rPr>
                <w:rFonts w:ascii="Arial" w:hAnsi="Arial" w:cs="Arial"/>
                <w:b/>
              </w:rPr>
            </w:pPr>
            <w:r w:rsidRPr="00B424E9">
              <w:rPr>
                <w:rFonts w:ascii="Arial" w:hAnsi="Arial" w:cs="Arial"/>
                <w:b/>
              </w:rPr>
              <w:lastRenderedPageBreak/>
              <w:t>THREATS</w:t>
            </w:r>
          </w:p>
          <w:p w14:paraId="2391DC45"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Virtual methods may miss advantages of face to face meetings – cues such as how children feel, whole family dynamic.  Needs judgement on most appropriate method – risk decision/benefits.</w:t>
            </w:r>
          </w:p>
          <w:p w14:paraId="2DBBF771"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Some health activities cannot be undertaken remotely – some families may not attend face to face meetings as they think it can all be done remotely and not wanting to come in.</w:t>
            </w:r>
          </w:p>
          <w:p w14:paraId="1F10829E"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Safeguarding decisions – map out visits and meetings to decide what can be undertaken remotely/face to face – to a blended model</w:t>
            </w:r>
          </w:p>
          <w:p w14:paraId="576FB5B3"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Increased email communications to make up for lack of face to face – can lead to losing sight of priorities.</w:t>
            </w:r>
          </w:p>
          <w:p w14:paraId="739A66BF"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Staff burnout due to increased ways of working – chained to desk! No offline rest period between work that you would have in usual office.</w:t>
            </w:r>
          </w:p>
          <w:p w14:paraId="05649B9C"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Health assessments, EHCP assessments cannot be undertaken remotely – creation of a backlog and addendums once back to normal – quantified and exceptions understood. Potential of doubling up on work.</w:t>
            </w:r>
          </w:p>
          <w:p w14:paraId="7FB26AA3"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Make sure children re-integrate into communities and not just stick with virtual/digital methods.  Some children cannot mix school with home.  Needs a blended approach</w:t>
            </w:r>
          </w:p>
          <w:p w14:paraId="7AB1ED8A"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As children returning to school, the ensuing busy day job may affect capacity to continue to join up strategically. Able to have these regular virtual meetings due to reduction in contacts, but as we return to BAU this capacity will decrease. Shared multidisciplinary understanding required.</w:t>
            </w:r>
          </w:p>
          <w:p w14:paraId="16F2D0EE"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IT access by parents and families – digital poverty.</w:t>
            </w:r>
          </w:p>
          <w:p w14:paraId="7C45EF6F"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IT/broadband infrastructure</w:t>
            </w:r>
          </w:p>
          <w:p w14:paraId="21FF5F46" w14:textId="77777777" w:rsidR="00484DF1" w:rsidRPr="00B424E9" w:rsidRDefault="00484DF1" w:rsidP="00FB2114">
            <w:pPr>
              <w:pStyle w:val="ListParagraph"/>
              <w:numPr>
                <w:ilvl w:val="0"/>
                <w:numId w:val="101"/>
              </w:numPr>
              <w:rPr>
                <w:rFonts w:ascii="Arial" w:hAnsi="Arial" w:cs="Arial"/>
              </w:rPr>
            </w:pPr>
            <w:r w:rsidRPr="00B424E9">
              <w:rPr>
                <w:rFonts w:ascii="Arial" w:hAnsi="Arial" w:cs="Arial"/>
              </w:rPr>
              <w:t>Online training – compromises on the engagement and quality of training, will require a blended approach.</w:t>
            </w:r>
          </w:p>
          <w:p w14:paraId="5CF6D446" w14:textId="77777777" w:rsidR="00484DF1" w:rsidRPr="00B424E9" w:rsidRDefault="00484DF1" w:rsidP="00F338D5">
            <w:pPr>
              <w:rPr>
                <w:rFonts w:ascii="Arial" w:hAnsi="Arial" w:cs="Arial"/>
              </w:rPr>
            </w:pPr>
          </w:p>
          <w:p w14:paraId="043A6517" w14:textId="77777777" w:rsidR="00484DF1" w:rsidRPr="00B424E9" w:rsidRDefault="00484DF1" w:rsidP="00F338D5">
            <w:pPr>
              <w:rPr>
                <w:rFonts w:ascii="Arial" w:hAnsi="Arial" w:cs="Arial"/>
              </w:rPr>
            </w:pPr>
          </w:p>
          <w:p w14:paraId="4F44C6CC" w14:textId="77777777" w:rsidR="00484DF1" w:rsidRPr="00B424E9" w:rsidRDefault="00484DF1" w:rsidP="00F338D5">
            <w:pPr>
              <w:rPr>
                <w:rFonts w:ascii="Arial" w:hAnsi="Arial" w:cs="Arial"/>
              </w:rPr>
            </w:pPr>
          </w:p>
          <w:p w14:paraId="1C8B56BB" w14:textId="77777777" w:rsidR="00484DF1" w:rsidRPr="00B424E9" w:rsidRDefault="00484DF1" w:rsidP="00F338D5">
            <w:pPr>
              <w:rPr>
                <w:rFonts w:ascii="Arial" w:hAnsi="Arial" w:cs="Arial"/>
              </w:rPr>
            </w:pPr>
          </w:p>
          <w:p w14:paraId="288AF683" w14:textId="77777777" w:rsidR="00484DF1" w:rsidRPr="00B424E9" w:rsidRDefault="00484DF1" w:rsidP="00F338D5">
            <w:pPr>
              <w:rPr>
                <w:rFonts w:ascii="Arial" w:hAnsi="Arial" w:cs="Arial"/>
              </w:rPr>
            </w:pPr>
          </w:p>
          <w:p w14:paraId="761FCA5E" w14:textId="77777777" w:rsidR="00484DF1" w:rsidRPr="00B424E9" w:rsidRDefault="00484DF1" w:rsidP="00F338D5">
            <w:pPr>
              <w:rPr>
                <w:rFonts w:ascii="Arial" w:hAnsi="Arial" w:cs="Arial"/>
              </w:rPr>
            </w:pPr>
          </w:p>
          <w:p w14:paraId="3CA35CA1" w14:textId="77777777" w:rsidR="00484DF1" w:rsidRPr="00B424E9" w:rsidRDefault="00484DF1" w:rsidP="00F338D5">
            <w:pPr>
              <w:rPr>
                <w:rFonts w:ascii="Arial" w:hAnsi="Arial" w:cs="Arial"/>
              </w:rPr>
            </w:pPr>
          </w:p>
          <w:p w14:paraId="6225564A" w14:textId="77777777" w:rsidR="00484DF1" w:rsidRPr="00B424E9" w:rsidRDefault="00484DF1" w:rsidP="00F338D5">
            <w:pPr>
              <w:rPr>
                <w:rFonts w:ascii="Arial" w:hAnsi="Arial" w:cs="Arial"/>
              </w:rPr>
            </w:pPr>
          </w:p>
        </w:tc>
        <w:tc>
          <w:tcPr>
            <w:tcW w:w="2500" w:type="pct"/>
          </w:tcPr>
          <w:p w14:paraId="4D6C51DD" w14:textId="77777777" w:rsidR="00484DF1" w:rsidRPr="00B424E9" w:rsidRDefault="00484DF1" w:rsidP="00F338D5">
            <w:pPr>
              <w:rPr>
                <w:rFonts w:ascii="Arial" w:hAnsi="Arial" w:cs="Arial"/>
                <w:b/>
              </w:rPr>
            </w:pPr>
            <w:r w:rsidRPr="00B424E9">
              <w:rPr>
                <w:rFonts w:ascii="Arial" w:hAnsi="Arial" w:cs="Arial"/>
                <w:b/>
              </w:rPr>
              <w:lastRenderedPageBreak/>
              <w:t>OPPORTUNITIES</w:t>
            </w:r>
          </w:p>
          <w:p w14:paraId="4F8D6439"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Opportunities to learn more about the children by sharing – multidisciplinary basis</w:t>
            </w:r>
          </w:p>
          <w:p w14:paraId="7E4ACFD8"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‘Tell it Once’ opportunity – Joint assessment &amp; understanding</w:t>
            </w:r>
          </w:p>
          <w:p w14:paraId="17149C50"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MDT approach – at an earlier point and across whole system – more responsive and creative – less bureaucracy, speedy</w:t>
            </w:r>
          </w:p>
          <w:p w14:paraId="0CBD72DF"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Use the MDT approach differently, enhance understanding and gaps – continuous process with same partners and updated info/assessments, plan of intervention is different/better</w:t>
            </w:r>
          </w:p>
          <w:p w14:paraId="5AEC854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Shropshire &amp; Telford together</w:t>
            </w:r>
          </w:p>
          <w:p w14:paraId="3EC15AA5"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Commissioning jointly</w:t>
            </w:r>
          </w:p>
          <w:p w14:paraId="1ABF36B9"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Data sharing</w:t>
            </w:r>
          </w:p>
          <w:p w14:paraId="34A31553"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1 CCG</w:t>
            </w:r>
          </w:p>
          <w:p w14:paraId="6F75DAE1"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Feed into STP to raise profile of children and young people</w:t>
            </w:r>
          </w:p>
          <w:p w14:paraId="175ADFC1"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Commissioning - Move away from hospital payments by results system – LTP to share budget with community (better preventative incentive). Hospital have fed back positively moving away from PBR.</w:t>
            </w:r>
          </w:p>
          <w:p w14:paraId="1446A5E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Embed co-production, with whole system partners/agencies and parent/carers so that everyone has a voice.</w:t>
            </w:r>
          </w:p>
          <w:p w14:paraId="7556C6D6"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Understand respective priorities and merge where relevant</w:t>
            </w:r>
          </w:p>
          <w:p w14:paraId="1D16E3A0"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Covid 19 has allowed us to have much earlier joint conversations about children across health, education and social care and provide really creative responses to meet those needs. To be able to take a step back in how we view the situation. How we bring forward the creativity and speed of response during Covid and how we fit it into statutory processes.</w:t>
            </w:r>
          </w:p>
          <w:p w14:paraId="1227298D"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JSNA – common themes – joint commissioning (particularly for small number cohorts) – however preserve local/place based</w:t>
            </w:r>
          </w:p>
          <w:p w14:paraId="0371B116"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Overarching Outcomes (Herts Bees learning) embedded at strategic and individual level</w:t>
            </w:r>
          </w:p>
          <w:p w14:paraId="3BA34892"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lastRenderedPageBreak/>
              <w:t>Revise the Short Breaks offer, outcomes, provision – not back to ‘normal’</w:t>
            </w:r>
          </w:p>
          <w:p w14:paraId="0223EFFF"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Some children thrive on use of digital, but blend with integration.  </w:t>
            </w:r>
          </w:p>
          <w:p w14:paraId="37BAACC7"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Offer choice of medium on an individual basis</w:t>
            </w:r>
          </w:p>
          <w:p w14:paraId="0F832F68"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Good exchange of information and comms with parent carer forums – centralised methods, accessible</w:t>
            </w:r>
          </w:p>
          <w:p w14:paraId="36BE5C7C"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Virtual tools in settings, continue to use to support transitions – accessible on website.  Enhanced the transition experience, ie. Virtual tours</w:t>
            </w:r>
          </w:p>
          <w:p w14:paraId="3FEEC143"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MH Trailblazers gone beyond focussed schools – impact across more schools</w:t>
            </w:r>
          </w:p>
          <w:p w14:paraId="4578F45E"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Joined up training programmes, with a blended approach and to include cross-section of professionals, parent carers</w:t>
            </w:r>
          </w:p>
          <w:p w14:paraId="4C43897F"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Opportunity to bring MDT forwards – reliant on the quality of the conversation – where we have had the opportunity to educate each other.</w:t>
            </w:r>
          </w:p>
          <w:p w14:paraId="55FEB4B0"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Beneficial having the meeting for the child, not just a general umbrella heading i.e. CIN meeting.  Representatives of the services of the county, not necessarily of just the child – so you can bring in outside perspectives and think outside the box – network of meeting around the child rather than team around the child. </w:t>
            </w:r>
          </w:p>
          <w:p w14:paraId="27669ED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A professionals “day out”/marketplace event for promoting each service offer to each other to enable learning about what each service does – as well as using the virtual tours/blog approach</w:t>
            </w:r>
          </w:p>
          <w:p w14:paraId="26E7EB28"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Enable use of IT programmes, communication methods by parents, children and families to support, earlier, better support and daily living with real-time feedback from parents and families</w:t>
            </w:r>
          </w:p>
          <w:p w14:paraId="2A352397"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Guide to resources available to support families</w:t>
            </w:r>
          </w:p>
          <w:p w14:paraId="53A32B53"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Training could be revolutionised by remote working – speech and language therapy – facilitated remote training but all those packages can now be delivered remotely. If we all thought down this route; there would be no travel time it would just require a 2hr slot. </w:t>
            </w:r>
          </w:p>
          <w:p w14:paraId="35C1F654"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 xml:space="preserve">Teaching assistants in some of the schools – lots of new staff to be safely employed to work safely with children – if we can put more things available as and when they start rather than just </w:t>
            </w:r>
            <w:r w:rsidRPr="00B424E9">
              <w:rPr>
                <w:rFonts w:ascii="Arial" w:hAnsi="Arial" w:cs="Arial"/>
              </w:rPr>
              <w:lastRenderedPageBreak/>
              <w:t>September, we can upskill the children’s workforce. Available and bookable.</w:t>
            </w:r>
          </w:p>
          <w:p w14:paraId="6D13D2EC" w14:textId="77777777" w:rsidR="00484DF1" w:rsidRPr="00B424E9" w:rsidRDefault="00484DF1" w:rsidP="00FB2114">
            <w:pPr>
              <w:pStyle w:val="ListParagraph"/>
              <w:numPr>
                <w:ilvl w:val="0"/>
                <w:numId w:val="102"/>
              </w:numPr>
              <w:rPr>
                <w:rFonts w:ascii="Arial" w:hAnsi="Arial" w:cs="Arial"/>
              </w:rPr>
            </w:pPr>
            <w:r w:rsidRPr="00B424E9">
              <w:rPr>
                <w:rFonts w:ascii="Arial" w:hAnsi="Arial" w:cs="Arial"/>
              </w:rPr>
              <w:t>Understanding what the life looks like for the child on a 24/7 basis, and also what the life looks like for the family that isn’t considered. Particularly children in poverty. We go to solve very complex issues and forget the more basic issues – this can be an opportunity. The use of IT could help parents embed better living routines and conditions far earlier, without being made to feel that it is their parenting. Can be guided to good resources earlier, can take advantage of the best in resource packs and abilities much sooner.</w:t>
            </w:r>
          </w:p>
          <w:p w14:paraId="2C8FA2D8" w14:textId="77777777" w:rsidR="00484DF1" w:rsidRPr="00B424E9" w:rsidRDefault="00484DF1" w:rsidP="00F338D5">
            <w:pPr>
              <w:rPr>
                <w:rFonts w:ascii="Arial" w:hAnsi="Arial" w:cs="Arial"/>
                <w:b/>
              </w:rPr>
            </w:pPr>
          </w:p>
        </w:tc>
      </w:tr>
    </w:tbl>
    <w:p w14:paraId="12FA579F" w14:textId="53258ABB" w:rsidR="007D236D" w:rsidRPr="00B424E9" w:rsidRDefault="007D236D" w:rsidP="004026B5">
      <w:pPr>
        <w:spacing w:after="0" w:line="240" w:lineRule="auto"/>
        <w:rPr>
          <w:rFonts w:ascii="Arial" w:hAnsi="Arial" w:cs="Arial"/>
        </w:rPr>
      </w:pPr>
    </w:p>
    <w:p w14:paraId="62481C25" w14:textId="77777777" w:rsidR="007D236D" w:rsidRPr="00B424E9" w:rsidRDefault="007D236D">
      <w:pPr>
        <w:rPr>
          <w:rFonts w:ascii="Arial" w:hAnsi="Arial" w:cs="Arial"/>
        </w:rPr>
      </w:pPr>
      <w:r w:rsidRPr="00B424E9">
        <w:rPr>
          <w:rFonts w:ascii="Arial" w:hAnsi="Arial" w:cs="Arial"/>
        </w:rPr>
        <w:br w:type="page"/>
      </w:r>
    </w:p>
    <w:p w14:paraId="3740FC8D" w14:textId="7BB20610" w:rsidR="00484DF1" w:rsidRPr="00B424E9" w:rsidRDefault="00552977" w:rsidP="004026B5">
      <w:pPr>
        <w:spacing w:after="0" w:line="240" w:lineRule="auto"/>
        <w:rPr>
          <w:rFonts w:ascii="Arial" w:hAnsi="Arial" w:cs="Arial"/>
        </w:rPr>
      </w:pPr>
      <w:r w:rsidRPr="00B424E9">
        <w:rPr>
          <w:rFonts w:ascii="Arial" w:hAnsi="Arial" w:cs="Arial"/>
        </w:rPr>
        <w:lastRenderedPageBreak/>
        <w:t>Appendix</w:t>
      </w:r>
      <w:r w:rsidR="003729EF">
        <w:rPr>
          <w:rFonts w:ascii="Arial" w:hAnsi="Arial" w:cs="Arial"/>
        </w:rPr>
        <w:t xml:space="preserve"> two</w:t>
      </w:r>
      <w:r w:rsidRPr="00B424E9">
        <w:rPr>
          <w:rFonts w:ascii="Arial" w:hAnsi="Arial" w:cs="Arial"/>
        </w:rPr>
        <w:t xml:space="preserve">: </w:t>
      </w:r>
      <w:r w:rsidR="003729EF">
        <w:rPr>
          <w:rFonts w:ascii="Arial" w:hAnsi="Arial" w:cs="Arial"/>
        </w:rPr>
        <w:t xml:space="preserve">Case studies/marketing examples </w:t>
      </w:r>
    </w:p>
    <w:p w14:paraId="1DD92811" w14:textId="77777777" w:rsidR="00552977" w:rsidRPr="00B424E9" w:rsidRDefault="00552977" w:rsidP="004026B5">
      <w:pPr>
        <w:spacing w:after="0" w:line="240" w:lineRule="auto"/>
        <w:rPr>
          <w:rFonts w:ascii="Arial" w:hAnsi="Arial" w:cs="Arial"/>
        </w:rPr>
      </w:pPr>
    </w:p>
    <w:bookmarkStart w:id="5" w:name="_MON_1671352599"/>
    <w:bookmarkEnd w:id="5"/>
    <w:p w14:paraId="2EE2E0C1"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2840F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5.85pt" o:ole="">
            <v:imagedata r:id="rId14" o:title=""/>
          </v:shape>
          <o:OLEObject Type="Embed" ProgID="Word.Document.12" ShapeID="_x0000_i1025" DrawAspect="Icon" ObjectID="_1673439983" r:id="rId15">
            <o:FieldCodes>\s</o:FieldCodes>
          </o:OLEObject>
        </w:object>
      </w:r>
    </w:p>
    <w:p w14:paraId="655EA66B"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26728CA2">
          <v:shape id="_x0000_i1026" type="#_x0000_t75" style="width:74.35pt;height:45.85pt" o:ole="">
            <v:imagedata r:id="rId16" o:title=""/>
          </v:shape>
          <o:OLEObject Type="Embed" ProgID="Package" ShapeID="_x0000_i1026" DrawAspect="Icon" ObjectID="_1673439984" r:id="rId17"/>
        </w:object>
      </w:r>
    </w:p>
    <w:p w14:paraId="13E1DBD2"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1389EC22">
          <v:shape id="_x0000_i1027" type="#_x0000_t75" style="width:74.35pt;height:45.85pt" o:ole="">
            <v:imagedata r:id="rId18" o:title=""/>
          </v:shape>
          <o:OLEObject Type="Embed" ProgID="Package" ShapeID="_x0000_i1027" DrawAspect="Icon" ObjectID="_1673439985" r:id="rId19"/>
        </w:object>
      </w:r>
    </w:p>
    <w:p w14:paraId="4B4DA3D6"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2D34A08E">
          <v:shape id="_x0000_i1028" type="#_x0000_t75" style="width:74.35pt;height:45.85pt" o:ole="">
            <v:imagedata r:id="rId20" o:title=""/>
          </v:shape>
          <o:OLEObject Type="Embed" ProgID="AcroExch.Document.DC" ShapeID="_x0000_i1028" DrawAspect="Icon" ObjectID="_1673439986" r:id="rId21"/>
        </w:object>
      </w:r>
    </w:p>
    <w:p w14:paraId="34D33218" w14:textId="77777777" w:rsidR="00552977" w:rsidRPr="00B424E9" w:rsidRDefault="00552977" w:rsidP="004026B5">
      <w:pPr>
        <w:spacing w:after="0" w:line="240" w:lineRule="auto"/>
        <w:rPr>
          <w:rFonts w:ascii="Arial" w:hAnsi="Arial" w:cs="Arial"/>
        </w:rPr>
      </w:pPr>
      <w:r w:rsidRPr="00B424E9">
        <w:rPr>
          <w:rFonts w:ascii="Arial" w:hAnsi="Arial" w:cs="Arial"/>
        </w:rPr>
        <w:object w:dxaOrig="1487" w:dyaOrig="917" w14:anchorId="57003702">
          <v:shape id="_x0000_i1029" type="#_x0000_t75" style="width:74.35pt;height:45.85pt" o:ole="">
            <v:imagedata r:id="rId22" o:title=""/>
          </v:shape>
          <o:OLEObject Type="Embed" ProgID="AcroExch.Document.DC" ShapeID="_x0000_i1029" DrawAspect="Icon" ObjectID="_1673439987" r:id="rId23"/>
        </w:object>
      </w:r>
    </w:p>
    <w:p w14:paraId="601AAB4C" w14:textId="25358D46" w:rsidR="00552977" w:rsidRDefault="00552977" w:rsidP="004026B5">
      <w:pPr>
        <w:spacing w:after="0" w:line="240" w:lineRule="auto"/>
        <w:rPr>
          <w:rFonts w:ascii="Arial" w:hAnsi="Arial" w:cs="Arial"/>
        </w:rPr>
      </w:pPr>
      <w:r w:rsidRPr="00B424E9">
        <w:rPr>
          <w:rFonts w:ascii="Arial" w:hAnsi="Arial" w:cs="Arial"/>
        </w:rPr>
        <w:object w:dxaOrig="1487" w:dyaOrig="917" w14:anchorId="6E343EEB">
          <v:shape id="_x0000_i1030" type="#_x0000_t75" style="width:74.35pt;height:45.85pt" o:ole="">
            <v:imagedata r:id="rId24" o:title=""/>
          </v:shape>
          <o:OLEObject Type="Embed" ProgID="AcroExch.Document.DC" ShapeID="_x0000_i1030" DrawAspect="Icon" ObjectID="_1673439988" r:id="rId25"/>
        </w:object>
      </w:r>
    </w:p>
    <w:p w14:paraId="001B34E6" w14:textId="77777777" w:rsidR="003729EF" w:rsidRPr="00B424E9" w:rsidRDefault="004A0788" w:rsidP="004026B5">
      <w:pPr>
        <w:spacing w:after="0" w:line="240" w:lineRule="auto"/>
        <w:rPr>
          <w:rFonts w:ascii="Arial" w:hAnsi="Arial" w:cs="Arial"/>
        </w:rPr>
      </w:pPr>
      <w:r>
        <w:rPr>
          <w:rFonts w:ascii="Arial" w:hAnsi="Arial" w:cs="Arial"/>
        </w:rPr>
        <w:object w:dxaOrig="1487" w:dyaOrig="917" w14:anchorId="5EFCA68A">
          <v:shape id="_x0000_i1032" type="#_x0000_t75" style="width:74.35pt;height:45.85pt" o:ole="">
            <v:imagedata r:id="rId26" o:title=""/>
          </v:shape>
          <o:OLEObject Type="Embed" ProgID="AcroExch.Document.DC" ShapeID="_x0000_i1032" DrawAspect="Icon" ObjectID="_1673439989" r:id="rId27"/>
        </w:object>
      </w:r>
    </w:p>
    <w:sectPr w:rsidR="003729EF" w:rsidRPr="00B424E9" w:rsidSect="00E53C7F">
      <w:pgSz w:w="11906" w:h="16838"/>
      <w:pgMar w:top="1440" w:right="1440" w:bottom="1440" w:left="1276"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EC8B1E" w15:done="0"/>
  <w15:commentEx w15:paraId="07A1E05C" w15:done="0"/>
  <w15:commentEx w15:paraId="6828D075" w15:done="0"/>
  <w15:commentEx w15:paraId="00D20AB3" w15:done="0"/>
  <w15:commentEx w15:paraId="14F1219D" w15:done="0"/>
  <w15:commentEx w15:paraId="01A33A70" w15:done="0"/>
  <w15:commentEx w15:paraId="6E0594B8" w15:done="0"/>
  <w15:commentEx w15:paraId="6727379D" w15:done="0"/>
  <w15:commentEx w15:paraId="668D6ADC" w15:done="0"/>
  <w15:commentEx w15:paraId="5A49582E" w15:done="0"/>
  <w15:commentEx w15:paraId="13F5AF88" w15:done="0"/>
  <w15:commentEx w15:paraId="535BB25F" w15:paraIdParent="13F5AF88" w15:done="0"/>
  <w15:commentEx w15:paraId="7FD6C8AA" w15:done="0"/>
  <w15:commentEx w15:paraId="6DDD2002" w15:done="0"/>
  <w15:commentEx w15:paraId="5721EF7A" w15:done="0"/>
  <w15:commentEx w15:paraId="0DBCCF88" w15:done="0"/>
  <w15:commentEx w15:paraId="1F7253A6" w15:done="0"/>
  <w15:commentEx w15:paraId="7FFFC677" w15:done="0"/>
  <w15:commentEx w15:paraId="126DC828" w15:done="0"/>
  <w15:commentEx w15:paraId="18A46300" w15:done="0"/>
  <w15:commentEx w15:paraId="7576C0E0" w15:done="0"/>
  <w15:commentEx w15:paraId="67D25552" w15:done="0"/>
  <w15:commentEx w15:paraId="0B20260D" w15:done="0"/>
  <w15:commentEx w15:paraId="6B606C7A" w15:done="0"/>
  <w15:commentEx w15:paraId="6D2E8784" w15:done="0"/>
  <w15:commentEx w15:paraId="2D11D541" w15:done="0"/>
  <w15:commentEx w15:paraId="202EF3A9" w15:done="0"/>
  <w15:commentEx w15:paraId="5914CAF3" w15:done="0"/>
  <w15:commentEx w15:paraId="0DBAA8E4" w15:done="0"/>
  <w15:commentEx w15:paraId="4CEDF9C9" w15:done="0"/>
  <w15:commentEx w15:paraId="60946E62" w15:done="0"/>
  <w15:commentEx w15:paraId="22517252" w15:done="0"/>
  <w15:commentEx w15:paraId="49C70E05" w15:done="0"/>
  <w15:commentEx w15:paraId="7471C3CF" w15:done="0"/>
  <w15:commentEx w15:paraId="4B71CEEA" w15:done="0"/>
  <w15:commentEx w15:paraId="38A9BD11" w15:done="0"/>
  <w15:commentEx w15:paraId="2186B981" w15:done="0"/>
  <w15:commentEx w15:paraId="4F3DC0D2" w15:done="0"/>
  <w15:commentEx w15:paraId="51B236E9" w15:done="0"/>
  <w15:commentEx w15:paraId="374C531E" w15:done="0"/>
  <w15:commentEx w15:paraId="0EE4F861" w15:done="0"/>
  <w15:commentEx w15:paraId="681BC471" w15:done="0"/>
  <w15:commentEx w15:paraId="53F0ED1F" w15:done="0"/>
  <w15:commentEx w15:paraId="72B2A34B" w15:done="0"/>
  <w15:commentEx w15:paraId="0C4C104D" w15:done="0"/>
  <w15:commentEx w15:paraId="0B0B1D49" w15:done="0"/>
  <w15:commentEx w15:paraId="6005546A" w15:done="0"/>
  <w15:commentEx w15:paraId="5D1A0701" w15:done="0"/>
  <w15:commentEx w15:paraId="4A8B9192" w15:done="0"/>
  <w15:commentEx w15:paraId="675C7091" w15:done="0"/>
  <w15:commentEx w15:paraId="60576568" w15:done="0"/>
  <w15:commentEx w15:paraId="5612A45E" w15:paraIdParent="60576568" w15:done="0"/>
  <w15:commentEx w15:paraId="191486CB" w15:done="0"/>
  <w15:commentEx w15:paraId="13DA34DB" w15:done="0"/>
  <w15:commentEx w15:paraId="7475AD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62A0C" w14:textId="77777777" w:rsidR="00F57E3E" w:rsidRDefault="00F57E3E" w:rsidP="00C31E7E">
      <w:pPr>
        <w:spacing w:after="0" w:line="240" w:lineRule="auto"/>
      </w:pPr>
      <w:r>
        <w:separator/>
      </w:r>
    </w:p>
  </w:endnote>
  <w:endnote w:type="continuationSeparator" w:id="0">
    <w:p w14:paraId="61B56B26" w14:textId="77777777" w:rsidR="00F57E3E" w:rsidRDefault="00F57E3E" w:rsidP="00C31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BCDEA" w14:textId="57EEA56F" w:rsidR="00F57E3E" w:rsidRDefault="00F57E3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27-11-2019 Transformation Plan Version 16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2246F" w:rsidRPr="0022246F">
      <w:rPr>
        <w:rFonts w:asciiTheme="majorHAnsi" w:eastAsiaTheme="majorEastAsia" w:hAnsiTheme="majorHAnsi" w:cstheme="majorBidi"/>
        <w:noProof/>
      </w:rPr>
      <w:t>34</w:t>
    </w:r>
    <w:r>
      <w:rPr>
        <w:rFonts w:asciiTheme="majorHAnsi" w:eastAsiaTheme="majorEastAsia" w:hAnsiTheme="majorHAnsi" w:cstheme="majorBidi"/>
        <w:noProof/>
      </w:rPr>
      <w:fldChar w:fldCharType="end"/>
    </w:r>
  </w:p>
  <w:p w14:paraId="0AA740C9" w14:textId="77777777" w:rsidR="00F57E3E" w:rsidRDefault="00F57E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D7D04" w14:textId="77777777" w:rsidR="00F57E3E" w:rsidRDefault="00F57E3E" w:rsidP="00C31E7E">
      <w:pPr>
        <w:spacing w:after="0" w:line="240" w:lineRule="auto"/>
      </w:pPr>
      <w:r>
        <w:separator/>
      </w:r>
    </w:p>
  </w:footnote>
  <w:footnote w:type="continuationSeparator" w:id="0">
    <w:p w14:paraId="2A34B694" w14:textId="77777777" w:rsidR="00F57E3E" w:rsidRDefault="00F57E3E" w:rsidP="00C31E7E">
      <w:pPr>
        <w:spacing w:after="0" w:line="240" w:lineRule="auto"/>
      </w:pPr>
      <w:r>
        <w:continuationSeparator/>
      </w:r>
    </w:p>
  </w:footnote>
  <w:footnote w:id="1">
    <w:p w14:paraId="4DBF692B" w14:textId="77777777" w:rsidR="00F57E3E" w:rsidRDefault="00F57E3E">
      <w:pPr>
        <w:pStyle w:val="FootnoteText"/>
      </w:pPr>
      <w:r>
        <w:rPr>
          <w:rStyle w:val="FootnoteReference"/>
        </w:rPr>
        <w:footnoteRef/>
      </w:r>
      <w:r>
        <w:t xml:space="preserve"> </w:t>
      </w:r>
      <w:hyperlink r:id="rId1" w:history="1">
        <w:r w:rsidRPr="00EA1E8C">
          <w:rPr>
            <w:rStyle w:val="Hyperlink"/>
          </w:rPr>
          <w:t>https://www.gov.uk/government/uploads/system/uploads/attachment_data/file/414024/Childrens_Mental_Health.pdf</w:t>
        </w:r>
      </w:hyperlink>
      <w:r>
        <w:t xml:space="preserve"> </w:t>
      </w:r>
    </w:p>
  </w:footnote>
  <w:footnote w:id="2">
    <w:p w14:paraId="433270AF" w14:textId="77777777" w:rsidR="00F57E3E" w:rsidRDefault="00F57E3E" w:rsidP="00E81CD5">
      <w:pPr>
        <w:pStyle w:val="FootnoteText"/>
      </w:pPr>
      <w:r>
        <w:rPr>
          <w:rStyle w:val="FootnoteReference"/>
        </w:rPr>
        <w:footnoteRef/>
      </w:r>
      <w:hyperlink r:id="rId2" w:history="1">
        <w:r w:rsidRPr="00234958">
          <w:rPr>
            <w:rStyle w:val="Hyperlink"/>
          </w:rPr>
          <w:t>https://www.ons.gov.uk/peoplepopulationandcommunity/populationandmigration/populationestimates/datasets/populationestimatesforukenglandandwalesscotlandandnorthernireland</w:t>
        </w:r>
      </w:hyperlink>
    </w:p>
    <w:p w14:paraId="0119D028" w14:textId="77777777" w:rsidR="00F57E3E" w:rsidRDefault="00F57E3E" w:rsidP="00E81CD5">
      <w:pPr>
        <w:pStyle w:val="FootnoteText"/>
      </w:pPr>
    </w:p>
  </w:footnote>
  <w:footnote w:id="3">
    <w:p w14:paraId="56533531" w14:textId="77777777" w:rsidR="00F57E3E" w:rsidRPr="003D5345" w:rsidRDefault="00F57E3E" w:rsidP="00E81CD5">
      <w:pPr>
        <w:rPr>
          <w:sz w:val="20"/>
        </w:rPr>
      </w:pPr>
      <w:r w:rsidRPr="008670CC">
        <w:rPr>
          <w:rStyle w:val="FootnoteReference"/>
          <w:sz w:val="20"/>
        </w:rPr>
        <w:footnoteRef/>
      </w:r>
      <w:r w:rsidRPr="008670CC">
        <w:rPr>
          <w:sz w:val="20"/>
        </w:rPr>
        <w:t xml:space="preserve"> </w:t>
      </w:r>
      <w:hyperlink r:id="rId3" w:history="1">
        <w:r w:rsidRPr="008670CC">
          <w:rPr>
            <w:rStyle w:val="Hyperlink"/>
            <w:sz w:val="20"/>
          </w:rPr>
          <w:t>https://www.gov.uk/government/statistics/schools-pupils-and-their-characteristics-january-2018</w:t>
        </w:r>
      </w:hyperlink>
    </w:p>
  </w:footnote>
  <w:footnote w:id="4">
    <w:p w14:paraId="512C8E83" w14:textId="77777777" w:rsidR="00F57E3E" w:rsidRPr="0009245F" w:rsidRDefault="00F57E3E" w:rsidP="00E81CD5">
      <w:pPr>
        <w:pStyle w:val="ListParagraph"/>
        <w:tabs>
          <w:tab w:val="left" w:pos="8004"/>
        </w:tabs>
        <w:ind w:left="11"/>
        <w:rPr>
          <w:rFonts w:cstheme="minorHAnsi"/>
          <w:sz w:val="2"/>
          <w:highlight w:val="yellow"/>
          <w:u w:val="single"/>
        </w:rPr>
      </w:pPr>
      <w:r w:rsidRPr="003D5345">
        <w:rPr>
          <w:rStyle w:val="FootnoteReference"/>
          <w:sz w:val="20"/>
        </w:rPr>
        <w:footnoteRef/>
      </w:r>
      <w:r w:rsidRPr="003D5345">
        <w:rPr>
          <w:sz w:val="20"/>
        </w:rPr>
        <w:t xml:space="preserve"> </w:t>
      </w:r>
      <w:hyperlink r:id="rId4" w:history="1">
        <w:r w:rsidRPr="003D5345">
          <w:rPr>
            <w:rStyle w:val="Hyperlink"/>
            <w:sz w:val="20"/>
          </w:rPr>
          <w:t>https://fingertips.phe.org.uk/profile-group/mental-health/profile/cypmh</w:t>
        </w:r>
      </w:hyperlink>
    </w:p>
    <w:p w14:paraId="35642A9B" w14:textId="77777777" w:rsidR="00F57E3E" w:rsidRDefault="00F57E3E" w:rsidP="00E81CD5">
      <w:pPr>
        <w:pStyle w:val="FootnoteText"/>
      </w:pPr>
    </w:p>
  </w:footnote>
  <w:footnote w:id="5">
    <w:p w14:paraId="5EC34F2D" w14:textId="77777777" w:rsidR="00F57E3E" w:rsidRPr="00144F0F" w:rsidRDefault="00F57E3E" w:rsidP="00E81CD5">
      <w:pPr>
        <w:pStyle w:val="ListParagraph"/>
        <w:tabs>
          <w:tab w:val="left" w:pos="8004"/>
        </w:tabs>
        <w:ind w:left="11"/>
        <w:rPr>
          <w:rFonts w:cstheme="minorHAnsi"/>
          <w:sz w:val="2"/>
          <w:highlight w:val="yellow"/>
          <w:u w:val="single"/>
        </w:rPr>
      </w:pPr>
      <w:r>
        <w:rPr>
          <w:rStyle w:val="FootnoteReference"/>
        </w:rPr>
        <w:footnoteRef/>
      </w:r>
      <w:r>
        <w:t xml:space="preserve"> </w:t>
      </w:r>
      <w:hyperlink r:id="rId5" w:history="1">
        <w:r w:rsidRPr="003D5345">
          <w:rPr>
            <w:rStyle w:val="Hyperlink"/>
            <w:sz w:val="20"/>
          </w:rPr>
          <w:t>https://fingertips.phe.org.uk/profile-group/mental-health/profile/cypmh</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47891"/>
      <w:docPartObj>
        <w:docPartGallery w:val="Watermarks"/>
        <w:docPartUnique/>
      </w:docPartObj>
    </w:sdtPr>
    <w:sdtContent>
      <w:p w14:paraId="2F1F002A" w14:textId="77777777" w:rsidR="00F57E3E" w:rsidRDefault="00F57E3E">
        <w:pPr>
          <w:pStyle w:val="Header"/>
        </w:pPr>
        <w:r>
          <w:rPr>
            <w:noProof/>
            <w:lang w:val="en-US" w:eastAsia="zh-TW"/>
          </w:rPr>
          <w:pict w14:anchorId="41CC1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838"/>
    <w:multiLevelType w:val="hybridMultilevel"/>
    <w:tmpl w:val="378C7C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75413F"/>
    <w:multiLevelType w:val="multilevel"/>
    <w:tmpl w:val="B112903C"/>
    <w:lvl w:ilvl="0">
      <w:start w:val="5"/>
      <w:numFmt w:val="decimal"/>
      <w:lvlText w:val="%1"/>
      <w:lvlJc w:val="left"/>
      <w:pPr>
        <w:ind w:left="420" w:hanging="420"/>
      </w:pPr>
      <w:rPr>
        <w:rFonts w:hint="default"/>
        <w:b/>
      </w:rPr>
    </w:lvl>
    <w:lvl w:ilvl="1">
      <w:start w:val="15"/>
      <w:numFmt w:val="decimal"/>
      <w:lvlText w:val="%1.%2"/>
      <w:lvlJc w:val="left"/>
      <w:pPr>
        <w:ind w:left="840" w:hanging="4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2">
    <w:nsid w:val="007B2104"/>
    <w:multiLevelType w:val="hybridMultilevel"/>
    <w:tmpl w:val="67A6D7A8"/>
    <w:lvl w:ilvl="0" w:tplc="08090005">
      <w:start w:val="1"/>
      <w:numFmt w:val="bullet"/>
      <w:lvlText w:val=""/>
      <w:lvlJc w:val="left"/>
      <w:pPr>
        <w:ind w:left="1222" w:hanging="360"/>
      </w:pPr>
      <w:rPr>
        <w:rFonts w:ascii="Wingdings" w:hAnsi="Wingdings" w:hint="default"/>
      </w:rPr>
    </w:lvl>
    <w:lvl w:ilvl="1" w:tplc="08090003">
      <w:start w:val="1"/>
      <w:numFmt w:val="bullet"/>
      <w:lvlText w:val="o"/>
      <w:lvlJc w:val="left"/>
      <w:pPr>
        <w:ind w:left="1942" w:hanging="360"/>
      </w:pPr>
      <w:rPr>
        <w:rFonts w:ascii="Courier New" w:hAnsi="Courier New" w:cs="Courier New" w:hint="default"/>
      </w:rPr>
    </w:lvl>
    <w:lvl w:ilvl="2" w:tplc="08090005">
      <w:start w:val="1"/>
      <w:numFmt w:val="bullet"/>
      <w:lvlText w:val=""/>
      <w:lvlJc w:val="left"/>
      <w:pPr>
        <w:ind w:left="2662" w:hanging="360"/>
      </w:pPr>
      <w:rPr>
        <w:rFonts w:ascii="Wingdings" w:hAnsi="Wingdings" w:hint="default"/>
      </w:rPr>
    </w:lvl>
    <w:lvl w:ilvl="3" w:tplc="0809000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
    <w:nsid w:val="01427036"/>
    <w:multiLevelType w:val="hybridMultilevel"/>
    <w:tmpl w:val="1BE8D54E"/>
    <w:lvl w:ilvl="0" w:tplc="1ECE30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2D09FE"/>
    <w:multiLevelType w:val="multilevel"/>
    <w:tmpl w:val="F0628B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34B070C"/>
    <w:multiLevelType w:val="hybridMultilevel"/>
    <w:tmpl w:val="042EA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354637D"/>
    <w:multiLevelType w:val="multilevel"/>
    <w:tmpl w:val="ECECDC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6EE0DBE"/>
    <w:multiLevelType w:val="multilevel"/>
    <w:tmpl w:val="B55292D2"/>
    <w:lvl w:ilvl="0">
      <w:start w:val="4"/>
      <w:numFmt w:val="decimal"/>
      <w:lvlText w:val="%1"/>
      <w:lvlJc w:val="left"/>
      <w:pPr>
        <w:ind w:left="420" w:hanging="420"/>
      </w:pPr>
      <w:rPr>
        <w:rFonts w:hint="default"/>
      </w:rPr>
    </w:lvl>
    <w:lvl w:ilvl="1">
      <w:start w:val="15"/>
      <w:numFmt w:val="decimal"/>
      <w:lvlText w:val="%1.%2"/>
      <w:lvlJc w:val="left"/>
      <w:pPr>
        <w:ind w:left="420" w:hanging="420"/>
      </w:pPr>
      <w:rPr>
        <w:rFonts w:hint="default"/>
        <w:color w:val="000000" w:themeColor="text1"/>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80C629E"/>
    <w:multiLevelType w:val="hybridMultilevel"/>
    <w:tmpl w:val="0186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F01838"/>
    <w:multiLevelType w:val="multilevel"/>
    <w:tmpl w:val="49FE1F80"/>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0A0A404F"/>
    <w:multiLevelType w:val="hybridMultilevel"/>
    <w:tmpl w:val="A38CE0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743416"/>
    <w:multiLevelType w:val="multilevel"/>
    <w:tmpl w:val="B5F4D8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0D971E2D"/>
    <w:multiLevelType w:val="hybridMultilevel"/>
    <w:tmpl w:val="5FE0680A"/>
    <w:lvl w:ilvl="0" w:tplc="C61A6EB4">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D73388"/>
    <w:multiLevelType w:val="hybridMultilevel"/>
    <w:tmpl w:val="6DD64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BD13FD"/>
    <w:multiLevelType w:val="hybridMultilevel"/>
    <w:tmpl w:val="F176D64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0EC9793F"/>
    <w:multiLevelType w:val="hybridMultilevel"/>
    <w:tmpl w:val="DDEAE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EE87B34"/>
    <w:multiLevelType w:val="hybridMultilevel"/>
    <w:tmpl w:val="BD0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2B27FC"/>
    <w:multiLevelType w:val="hybridMultilevel"/>
    <w:tmpl w:val="2B9425A0"/>
    <w:lvl w:ilvl="0" w:tplc="04090001">
      <w:start w:val="1"/>
      <w:numFmt w:val="bullet"/>
      <w:lvlText w:val=""/>
      <w:lvlJc w:val="left"/>
      <w:pPr>
        <w:ind w:left="731" w:hanging="360"/>
      </w:pPr>
      <w:rPr>
        <w:rFonts w:ascii="Symbol" w:hAnsi="Symbol"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8">
    <w:nsid w:val="12770193"/>
    <w:multiLevelType w:val="hybridMultilevel"/>
    <w:tmpl w:val="F6E66F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382083C"/>
    <w:multiLevelType w:val="multilevel"/>
    <w:tmpl w:val="3ED009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13B241FD"/>
    <w:multiLevelType w:val="hybridMultilevel"/>
    <w:tmpl w:val="8A904994"/>
    <w:lvl w:ilvl="0" w:tplc="08090001">
      <w:start w:val="1"/>
      <w:numFmt w:val="bullet"/>
      <w:lvlText w:val=""/>
      <w:lvlJc w:val="left"/>
      <w:pPr>
        <w:ind w:left="2137" w:hanging="360"/>
      </w:pPr>
      <w:rPr>
        <w:rFonts w:ascii="Symbol" w:hAnsi="Symbol" w:hint="default"/>
      </w:rPr>
    </w:lvl>
    <w:lvl w:ilvl="1" w:tplc="08090001">
      <w:start w:val="1"/>
      <w:numFmt w:val="bullet"/>
      <w:lvlText w:val=""/>
      <w:lvlJc w:val="left"/>
      <w:pPr>
        <w:ind w:left="2857" w:hanging="360"/>
      </w:pPr>
      <w:rPr>
        <w:rFonts w:ascii="Symbol" w:hAnsi="Symbol"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21">
    <w:nsid w:val="17DB647E"/>
    <w:multiLevelType w:val="hybridMultilevel"/>
    <w:tmpl w:val="0B90E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9D2435C"/>
    <w:multiLevelType w:val="hybridMultilevel"/>
    <w:tmpl w:val="AA3A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9D95A0C"/>
    <w:multiLevelType w:val="hybridMultilevel"/>
    <w:tmpl w:val="1FC07B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D502C6"/>
    <w:multiLevelType w:val="hybridMultilevel"/>
    <w:tmpl w:val="F2F067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BBA65D2"/>
    <w:multiLevelType w:val="hybridMultilevel"/>
    <w:tmpl w:val="29EED4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1C0C3ACE"/>
    <w:multiLevelType w:val="hybridMultilevel"/>
    <w:tmpl w:val="8236E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E165CC8"/>
    <w:multiLevelType w:val="multilevel"/>
    <w:tmpl w:val="634AAA16"/>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bullet"/>
      <w:lvlText w:val=""/>
      <w:lvlJc w:val="left"/>
      <w:pPr>
        <w:ind w:left="1800" w:hanging="36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8">
    <w:nsid w:val="1EB71829"/>
    <w:multiLevelType w:val="multilevel"/>
    <w:tmpl w:val="FBCAF78A"/>
    <w:lvl w:ilvl="0">
      <w:start w:val="1"/>
      <w:numFmt w:val="decimal"/>
      <w:lvlText w:val="%1."/>
      <w:lvlJc w:val="left"/>
      <w:pPr>
        <w:ind w:left="360" w:hanging="360"/>
      </w:pPr>
      <w:rPr>
        <w:rFonts w:hint="default"/>
        <w:sz w:val="22"/>
      </w:rPr>
    </w:lvl>
    <w:lvl w:ilvl="1" w:tentative="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9">
    <w:nsid w:val="1EE0369C"/>
    <w:multiLevelType w:val="hybridMultilevel"/>
    <w:tmpl w:val="7396E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08C41B9"/>
    <w:multiLevelType w:val="multilevel"/>
    <w:tmpl w:val="49C68D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21351E00"/>
    <w:multiLevelType w:val="hybridMultilevel"/>
    <w:tmpl w:val="2B4A06F8"/>
    <w:lvl w:ilvl="0" w:tplc="9B5457AE">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1601AF2"/>
    <w:multiLevelType w:val="hybridMultilevel"/>
    <w:tmpl w:val="15DCF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2C16E94"/>
    <w:multiLevelType w:val="hybridMultilevel"/>
    <w:tmpl w:val="F9A6E9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9E78AA"/>
    <w:multiLevelType w:val="multilevel"/>
    <w:tmpl w:val="D7383D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253C2039"/>
    <w:multiLevelType w:val="hybridMultilevel"/>
    <w:tmpl w:val="0A4A0C50"/>
    <w:lvl w:ilvl="0" w:tplc="B0A4F12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25B36B04"/>
    <w:multiLevelType w:val="multilevel"/>
    <w:tmpl w:val="6950C0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26C51AE1"/>
    <w:multiLevelType w:val="multilevel"/>
    <w:tmpl w:val="D0A6FD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nsid w:val="28464B1C"/>
    <w:multiLevelType w:val="hybridMultilevel"/>
    <w:tmpl w:val="C4208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88D7265"/>
    <w:multiLevelType w:val="hybridMultilevel"/>
    <w:tmpl w:val="BFA24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3E7AB7"/>
    <w:multiLevelType w:val="hybridMultilevel"/>
    <w:tmpl w:val="C928B6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7E7DCD"/>
    <w:multiLevelType w:val="hybridMultilevel"/>
    <w:tmpl w:val="E34EE8B0"/>
    <w:lvl w:ilvl="0" w:tplc="FC1C5C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AC75061"/>
    <w:multiLevelType w:val="hybridMultilevel"/>
    <w:tmpl w:val="DEC0F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2EB04562"/>
    <w:multiLevelType w:val="hybridMultilevel"/>
    <w:tmpl w:val="F4365788"/>
    <w:lvl w:ilvl="0" w:tplc="4D9CA94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31930075"/>
    <w:multiLevelType w:val="multilevel"/>
    <w:tmpl w:val="4EEC4DE8"/>
    <w:lvl w:ilvl="0">
      <w:start w:val="4"/>
      <w:numFmt w:val="decimal"/>
      <w:lvlText w:val="%1"/>
      <w:lvlJc w:val="left"/>
      <w:pPr>
        <w:ind w:left="480" w:hanging="480"/>
      </w:pPr>
      <w:rPr>
        <w:rFonts w:hint="default"/>
        <w:b w:val="0"/>
      </w:rPr>
    </w:lvl>
    <w:lvl w:ilvl="1">
      <w:start w:val="9"/>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3430429C"/>
    <w:multiLevelType w:val="hybridMultilevel"/>
    <w:tmpl w:val="50C28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48D3541"/>
    <w:multiLevelType w:val="hybridMultilevel"/>
    <w:tmpl w:val="68E82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4E03AE4"/>
    <w:multiLevelType w:val="hybridMultilevel"/>
    <w:tmpl w:val="DB3A0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6C27E03"/>
    <w:multiLevelType w:val="hybridMultilevel"/>
    <w:tmpl w:val="36A2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7FA3154"/>
    <w:multiLevelType w:val="hybridMultilevel"/>
    <w:tmpl w:val="22DE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8A4252C"/>
    <w:multiLevelType w:val="multilevel"/>
    <w:tmpl w:val="8DF0BB58"/>
    <w:lvl w:ilvl="0">
      <w:start w:val="3"/>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1">
    <w:nsid w:val="38DB6F8A"/>
    <w:multiLevelType w:val="hybridMultilevel"/>
    <w:tmpl w:val="BC50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910528C"/>
    <w:multiLevelType w:val="hybridMultilevel"/>
    <w:tmpl w:val="FA06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D9568E"/>
    <w:multiLevelType w:val="hybridMultilevel"/>
    <w:tmpl w:val="0F98A6EC"/>
    <w:lvl w:ilvl="0" w:tplc="BF76C64C">
      <w:numFmt w:val="bullet"/>
      <w:lvlText w:val="–"/>
      <w:lvlJc w:val="left"/>
      <w:pPr>
        <w:ind w:left="1080" w:hanging="360"/>
      </w:pPr>
      <w:rPr>
        <w:rFonts w:ascii="Calibri" w:eastAsiaTheme="minorHAnsi" w:hAnsi="Calibri"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3BE4482A"/>
    <w:multiLevelType w:val="hybridMultilevel"/>
    <w:tmpl w:val="AEEC046E"/>
    <w:lvl w:ilvl="0" w:tplc="08090001">
      <w:start w:val="1"/>
      <w:numFmt w:val="bullet"/>
      <w:lvlText w:val=""/>
      <w:lvlJc w:val="left"/>
      <w:pPr>
        <w:ind w:left="720" w:hanging="360"/>
      </w:pPr>
      <w:rPr>
        <w:rFonts w:ascii="Symbol" w:hAnsi="Symbol" w:hint="default"/>
      </w:rPr>
    </w:lvl>
    <w:lvl w:ilvl="1" w:tplc="31946B7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CAA1719"/>
    <w:multiLevelType w:val="multilevel"/>
    <w:tmpl w:val="A01603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nsid w:val="3D5117FE"/>
    <w:multiLevelType w:val="multilevel"/>
    <w:tmpl w:val="4F26B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EF50BCC"/>
    <w:multiLevelType w:val="hybridMultilevel"/>
    <w:tmpl w:val="BE18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3F864410"/>
    <w:multiLevelType w:val="multilevel"/>
    <w:tmpl w:val="7CF0A28C"/>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59">
    <w:nsid w:val="403C6DE8"/>
    <w:multiLevelType w:val="multilevel"/>
    <w:tmpl w:val="70B6709E"/>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bullet"/>
      <w:lvlText w:val=""/>
      <w:lvlJc w:val="left"/>
      <w:pPr>
        <w:ind w:left="1800" w:hanging="36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60">
    <w:nsid w:val="408B674F"/>
    <w:multiLevelType w:val="hybridMultilevel"/>
    <w:tmpl w:val="7ADA6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1941945"/>
    <w:multiLevelType w:val="hybridMultilevel"/>
    <w:tmpl w:val="42AA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E527A6"/>
    <w:multiLevelType w:val="hybridMultilevel"/>
    <w:tmpl w:val="59685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2492662"/>
    <w:multiLevelType w:val="hybridMultilevel"/>
    <w:tmpl w:val="4CC8F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3A55F03"/>
    <w:multiLevelType w:val="hybridMultilevel"/>
    <w:tmpl w:val="36A01BF8"/>
    <w:lvl w:ilvl="0" w:tplc="39B2EBA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3BA74D6"/>
    <w:multiLevelType w:val="multilevel"/>
    <w:tmpl w:val="0DC45E90"/>
    <w:lvl w:ilvl="0">
      <w:start w:val="4"/>
      <w:numFmt w:val="decimal"/>
      <w:lvlText w:val="%1"/>
      <w:lvlJc w:val="left"/>
      <w:pPr>
        <w:ind w:left="420" w:hanging="420"/>
      </w:pPr>
      <w:rPr>
        <w:rFonts w:hint="default"/>
      </w:rPr>
    </w:lvl>
    <w:lvl w:ilvl="1">
      <w:start w:val="15"/>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44104A79"/>
    <w:multiLevelType w:val="hybridMultilevel"/>
    <w:tmpl w:val="1BDC18EA"/>
    <w:lvl w:ilvl="0" w:tplc="16C871F4">
      <w:start w:val="1"/>
      <w:numFmt w:val="decimal"/>
      <w:lvlText w:val="%1."/>
      <w:lvlJc w:val="left"/>
      <w:pPr>
        <w:ind w:left="720" w:hanging="360"/>
      </w:pPr>
      <w:rPr>
        <w:rFonts w:hint="default"/>
        <w:b w:val="0"/>
        <w:color w:val="auto"/>
        <w:sz w:val="22"/>
        <w14:textOutline w14:w="9525" w14:cap="rnd" w14:cmpd="sng" w14:algn="ctr">
          <w14:solidFill>
            <w14:srgbClr w14:val="000000"/>
          </w14:solid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C85E29"/>
    <w:multiLevelType w:val="multilevel"/>
    <w:tmpl w:val="06622F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nsid w:val="464F052C"/>
    <w:multiLevelType w:val="hybridMultilevel"/>
    <w:tmpl w:val="25BE2C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4A6E14D1"/>
    <w:multiLevelType w:val="hybridMultilevel"/>
    <w:tmpl w:val="893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CDC507F"/>
    <w:multiLevelType w:val="multilevel"/>
    <w:tmpl w:val="C5642B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4F443264"/>
    <w:multiLevelType w:val="multilevel"/>
    <w:tmpl w:val="18CCAFB0"/>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536B6596"/>
    <w:multiLevelType w:val="multilevel"/>
    <w:tmpl w:val="ED9C26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nsid w:val="55F96A8A"/>
    <w:multiLevelType w:val="multilevel"/>
    <w:tmpl w:val="D6586E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nsid w:val="57482953"/>
    <w:multiLevelType w:val="multilevel"/>
    <w:tmpl w:val="2696C8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nsid w:val="586723EA"/>
    <w:multiLevelType w:val="multilevel"/>
    <w:tmpl w:val="DFE615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
    <w:nsid w:val="5873044C"/>
    <w:multiLevelType w:val="hybridMultilevel"/>
    <w:tmpl w:val="E89C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8940066"/>
    <w:multiLevelType w:val="hybridMultilevel"/>
    <w:tmpl w:val="1FFED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8C958E7"/>
    <w:multiLevelType w:val="hybridMultilevel"/>
    <w:tmpl w:val="049639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58DA7A4B"/>
    <w:multiLevelType w:val="hybridMultilevel"/>
    <w:tmpl w:val="04EE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9D80596"/>
    <w:multiLevelType w:val="hybridMultilevel"/>
    <w:tmpl w:val="716E1C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A4A12D1"/>
    <w:multiLevelType w:val="hybridMultilevel"/>
    <w:tmpl w:val="7ADA6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B32452B"/>
    <w:multiLevelType w:val="multilevel"/>
    <w:tmpl w:val="8976F8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nsid w:val="5B993F8E"/>
    <w:multiLevelType w:val="multilevel"/>
    <w:tmpl w:val="FBCAF78A"/>
    <w:lvl w:ilvl="0">
      <w:start w:val="1"/>
      <w:numFmt w:val="decimal"/>
      <w:lvlText w:val="%1."/>
      <w:lvlJc w:val="left"/>
      <w:pPr>
        <w:ind w:left="360" w:hanging="360"/>
      </w:pPr>
      <w:rPr>
        <w:rFonts w:hint="default"/>
        <w:sz w:val="22"/>
      </w:rPr>
    </w:lvl>
    <w:lvl w:ilvl="1" w:tentative="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4">
    <w:nsid w:val="5CA864C6"/>
    <w:multiLevelType w:val="hybridMultilevel"/>
    <w:tmpl w:val="B486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D1A756A"/>
    <w:multiLevelType w:val="multilevel"/>
    <w:tmpl w:val="7CF0A28C"/>
    <w:lvl w:ilvl="0">
      <w:start w:val="1"/>
      <w:numFmt w:val="bullet"/>
      <w:lvlText w:val=""/>
      <w:lvlJc w:val="left"/>
      <w:pPr>
        <w:ind w:left="1800" w:hanging="360"/>
      </w:pPr>
      <w:rPr>
        <w:rFonts w:ascii="Symbol" w:hAnsi="Symbol" w:hint="default"/>
      </w:rPr>
    </w:lvl>
    <w:lvl w:ilvl="1">
      <w:start w:val="1"/>
      <w:numFmt w:val="decimal"/>
      <w:isLgl/>
      <w:lvlText w:val="%1.%2"/>
      <w:lvlJc w:val="left"/>
      <w:pPr>
        <w:ind w:left="180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86">
    <w:nsid w:val="5D4A2E39"/>
    <w:multiLevelType w:val="hybridMultilevel"/>
    <w:tmpl w:val="0FEE6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5F2A0AC7"/>
    <w:multiLevelType w:val="hybridMultilevel"/>
    <w:tmpl w:val="62B4F0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nsid w:val="5FEA5D92"/>
    <w:multiLevelType w:val="hybridMultilevel"/>
    <w:tmpl w:val="2DEE55B6"/>
    <w:lvl w:ilvl="0" w:tplc="2ADA5AC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0723523"/>
    <w:multiLevelType w:val="hybridMultilevel"/>
    <w:tmpl w:val="9C1E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0A30B95"/>
    <w:multiLevelType w:val="multilevel"/>
    <w:tmpl w:val="EB98D2F4"/>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624B2944"/>
    <w:multiLevelType w:val="hybridMultilevel"/>
    <w:tmpl w:val="8FD8C04A"/>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92">
    <w:nsid w:val="63575930"/>
    <w:multiLevelType w:val="multilevel"/>
    <w:tmpl w:val="C4965C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nsid w:val="652D4828"/>
    <w:multiLevelType w:val="hybridMultilevel"/>
    <w:tmpl w:val="EE0E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6924702"/>
    <w:multiLevelType w:val="hybridMultilevel"/>
    <w:tmpl w:val="A698B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7A27184"/>
    <w:multiLevelType w:val="hybridMultilevel"/>
    <w:tmpl w:val="2410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A9352AC"/>
    <w:multiLevelType w:val="multilevel"/>
    <w:tmpl w:val="98A09A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nsid w:val="6CD4482D"/>
    <w:multiLevelType w:val="multilevel"/>
    <w:tmpl w:val="788CF13E"/>
    <w:lvl w:ilvl="0">
      <w:start w:val="1"/>
      <w:numFmt w:val="bullet"/>
      <w:lvlText w:val=""/>
      <w:lvlJc w:val="left"/>
      <w:pPr>
        <w:ind w:left="731" w:hanging="360"/>
      </w:pPr>
      <w:rPr>
        <w:rFonts w:ascii="Symbol" w:hAnsi="Symbol" w:hint="default"/>
      </w:rPr>
    </w:lvl>
    <w:lvl w:ilvl="1">
      <w:start w:val="1"/>
      <w:numFmt w:val="bullet"/>
      <w:lvlText w:val=""/>
      <w:lvlJc w:val="left"/>
      <w:pPr>
        <w:ind w:left="731" w:hanging="360"/>
      </w:pPr>
      <w:rPr>
        <w:rFonts w:ascii="Symbol" w:hAnsi="Symbol" w:hint="default"/>
        <w:color w:val="000000" w:themeColor="text1"/>
      </w:rPr>
    </w:lvl>
    <w:lvl w:ilvl="2">
      <w:start w:val="1"/>
      <w:numFmt w:val="bullet"/>
      <w:lvlText w:val=""/>
      <w:lvlJc w:val="left"/>
      <w:pPr>
        <w:ind w:left="360" w:hanging="360"/>
      </w:pPr>
      <w:rPr>
        <w:rFonts w:ascii="Symbol" w:hAnsi="Symbol" w:hint="default"/>
        <w:b w:val="0"/>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6D510064"/>
    <w:multiLevelType w:val="hybridMultilevel"/>
    <w:tmpl w:val="83CA44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nsid w:val="6D8B3A0B"/>
    <w:multiLevelType w:val="hybridMultilevel"/>
    <w:tmpl w:val="CB4A5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D9C5817"/>
    <w:multiLevelType w:val="hybridMultilevel"/>
    <w:tmpl w:val="A556662A"/>
    <w:lvl w:ilvl="0" w:tplc="08090005">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1">
    <w:nsid w:val="6DFA50A0"/>
    <w:multiLevelType w:val="hybridMultilevel"/>
    <w:tmpl w:val="B1349E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nsid w:val="6EF57723"/>
    <w:multiLevelType w:val="multilevel"/>
    <w:tmpl w:val="8536CE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3">
    <w:nsid w:val="6F0F625D"/>
    <w:multiLevelType w:val="multilevel"/>
    <w:tmpl w:val="FCDAC7CA"/>
    <w:lvl w:ilvl="0">
      <w:start w:val="1"/>
      <w:numFmt w:val="decimal"/>
      <w:lvlText w:val="%1."/>
      <w:lvlJc w:val="left"/>
      <w:pPr>
        <w:tabs>
          <w:tab w:val="num" w:pos="360"/>
        </w:tabs>
        <w:ind w:left="360" w:hanging="360"/>
      </w:pPr>
      <w:rPr>
        <w:sz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nsid w:val="71EB064C"/>
    <w:multiLevelType w:val="multilevel"/>
    <w:tmpl w:val="7CF0A28C"/>
    <w:lvl w:ilvl="0">
      <w:start w:val="1"/>
      <w:numFmt w:val="bullet"/>
      <w:lvlText w:val=""/>
      <w:lvlJc w:val="left"/>
      <w:pPr>
        <w:ind w:left="1440" w:hanging="360"/>
      </w:pPr>
      <w:rPr>
        <w:rFonts w:ascii="Symbol" w:hAnsi="Symbol"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5">
    <w:nsid w:val="743979EB"/>
    <w:multiLevelType w:val="multilevel"/>
    <w:tmpl w:val="1B1080FE"/>
    <w:lvl w:ilvl="0">
      <w:start w:val="2"/>
      <w:numFmt w:val="decimal"/>
      <w:lvlText w:val="%1"/>
      <w:lvlJc w:val="left"/>
      <w:pPr>
        <w:ind w:left="360" w:hanging="360"/>
      </w:pPr>
      <w:rPr>
        <w:rFonts w:hint="default"/>
        <w:b w:val="0"/>
        <w:color w:val="000000" w:themeColor="text1"/>
      </w:rPr>
    </w:lvl>
    <w:lvl w:ilvl="1">
      <w:start w:val="5"/>
      <w:numFmt w:val="decimal"/>
      <w:lvlText w:val="%1.%2"/>
      <w:lvlJc w:val="left"/>
      <w:pPr>
        <w:ind w:left="360" w:hanging="36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106">
    <w:nsid w:val="75E34691"/>
    <w:multiLevelType w:val="hybridMultilevel"/>
    <w:tmpl w:val="B2DE8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6B13E49"/>
    <w:multiLevelType w:val="hybridMultilevel"/>
    <w:tmpl w:val="6D64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7EB54D7"/>
    <w:multiLevelType w:val="hybridMultilevel"/>
    <w:tmpl w:val="1AF8E8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9">
    <w:nsid w:val="787312FB"/>
    <w:multiLevelType w:val="multilevel"/>
    <w:tmpl w:val="B9F6ADF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nsid w:val="7AD04604"/>
    <w:multiLevelType w:val="multilevel"/>
    <w:tmpl w:val="8C5E59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1">
    <w:nsid w:val="7C471087"/>
    <w:multiLevelType w:val="hybridMultilevel"/>
    <w:tmpl w:val="7BEEE4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nsid w:val="7DB606C2"/>
    <w:multiLevelType w:val="multilevel"/>
    <w:tmpl w:val="357EA614"/>
    <w:lvl w:ilvl="0">
      <w:start w:val="9"/>
      <w:numFmt w:val="decimal"/>
      <w:lvlText w:val="%1."/>
      <w:lvlJc w:val="left"/>
      <w:pPr>
        <w:tabs>
          <w:tab w:val="num" w:pos="360"/>
        </w:tabs>
        <w:ind w:left="360" w:hanging="360"/>
      </w:pPr>
      <w:rPr>
        <w:rFonts w:hint="default"/>
        <w:sz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32"/>
  </w:num>
  <w:num w:numId="2">
    <w:abstractNumId w:val="35"/>
  </w:num>
  <w:num w:numId="3">
    <w:abstractNumId w:val="43"/>
  </w:num>
  <w:num w:numId="4">
    <w:abstractNumId w:val="42"/>
  </w:num>
  <w:num w:numId="5">
    <w:abstractNumId w:val="94"/>
  </w:num>
  <w:num w:numId="6">
    <w:abstractNumId w:val="34"/>
  </w:num>
  <w:num w:numId="7">
    <w:abstractNumId w:val="54"/>
  </w:num>
  <w:num w:numId="8">
    <w:abstractNumId w:val="41"/>
  </w:num>
  <w:num w:numId="9">
    <w:abstractNumId w:val="53"/>
  </w:num>
  <w:num w:numId="10">
    <w:abstractNumId w:val="88"/>
  </w:num>
  <w:num w:numId="11">
    <w:abstractNumId w:val="108"/>
  </w:num>
  <w:num w:numId="12">
    <w:abstractNumId w:val="107"/>
  </w:num>
  <w:num w:numId="13">
    <w:abstractNumId w:val="5"/>
  </w:num>
  <w:num w:numId="14">
    <w:abstractNumId w:val="48"/>
  </w:num>
  <w:num w:numId="15">
    <w:abstractNumId w:val="27"/>
  </w:num>
  <w:num w:numId="16">
    <w:abstractNumId w:val="59"/>
  </w:num>
  <w:num w:numId="17">
    <w:abstractNumId w:val="104"/>
  </w:num>
  <w:num w:numId="18">
    <w:abstractNumId w:val="85"/>
  </w:num>
  <w:num w:numId="19">
    <w:abstractNumId w:val="58"/>
  </w:num>
  <w:num w:numId="20">
    <w:abstractNumId w:val="9"/>
  </w:num>
  <w:num w:numId="21">
    <w:abstractNumId w:val="90"/>
  </w:num>
  <w:num w:numId="22">
    <w:abstractNumId w:val="44"/>
  </w:num>
  <w:num w:numId="23">
    <w:abstractNumId w:val="87"/>
  </w:num>
  <w:num w:numId="24">
    <w:abstractNumId w:val="65"/>
  </w:num>
  <w:num w:numId="25">
    <w:abstractNumId w:val="17"/>
  </w:num>
  <w:num w:numId="26">
    <w:abstractNumId w:val="7"/>
  </w:num>
  <w:num w:numId="27">
    <w:abstractNumId w:val="68"/>
  </w:num>
  <w:num w:numId="28">
    <w:abstractNumId w:val="51"/>
  </w:num>
  <w:num w:numId="29">
    <w:abstractNumId w:val="97"/>
  </w:num>
  <w:num w:numId="30">
    <w:abstractNumId w:val="14"/>
  </w:num>
  <w:num w:numId="31">
    <w:abstractNumId w:val="63"/>
  </w:num>
  <w:num w:numId="32">
    <w:abstractNumId w:val="2"/>
  </w:num>
  <w:num w:numId="33">
    <w:abstractNumId w:val="52"/>
  </w:num>
  <w:num w:numId="34">
    <w:abstractNumId w:val="16"/>
  </w:num>
  <w:num w:numId="35">
    <w:abstractNumId w:val="93"/>
  </w:num>
  <w:num w:numId="36">
    <w:abstractNumId w:val="8"/>
  </w:num>
  <w:num w:numId="37">
    <w:abstractNumId w:val="84"/>
  </w:num>
  <w:num w:numId="38">
    <w:abstractNumId w:val="91"/>
  </w:num>
  <w:num w:numId="39">
    <w:abstractNumId w:val="109"/>
  </w:num>
  <w:num w:numId="40">
    <w:abstractNumId w:val="10"/>
  </w:num>
  <w:num w:numId="41">
    <w:abstractNumId w:val="100"/>
  </w:num>
  <w:num w:numId="42">
    <w:abstractNumId w:val="66"/>
  </w:num>
  <w:num w:numId="43">
    <w:abstractNumId w:val="55"/>
  </w:num>
  <w:num w:numId="44">
    <w:abstractNumId w:val="72"/>
  </w:num>
  <w:num w:numId="45">
    <w:abstractNumId w:val="28"/>
  </w:num>
  <w:num w:numId="46">
    <w:abstractNumId w:val="102"/>
  </w:num>
  <w:num w:numId="47">
    <w:abstractNumId w:val="6"/>
  </w:num>
  <w:num w:numId="48">
    <w:abstractNumId w:val="75"/>
  </w:num>
  <w:num w:numId="49">
    <w:abstractNumId w:val="12"/>
  </w:num>
  <w:num w:numId="50">
    <w:abstractNumId w:val="36"/>
  </w:num>
  <w:num w:numId="51">
    <w:abstractNumId w:val="37"/>
  </w:num>
  <w:num w:numId="52">
    <w:abstractNumId w:val="96"/>
  </w:num>
  <w:num w:numId="53">
    <w:abstractNumId w:val="74"/>
  </w:num>
  <w:num w:numId="54">
    <w:abstractNumId w:val="82"/>
  </w:num>
  <w:num w:numId="55">
    <w:abstractNumId w:val="30"/>
  </w:num>
  <w:num w:numId="56">
    <w:abstractNumId w:val="92"/>
  </w:num>
  <w:num w:numId="57">
    <w:abstractNumId w:val="103"/>
  </w:num>
  <w:num w:numId="58">
    <w:abstractNumId w:val="67"/>
  </w:num>
  <w:num w:numId="59">
    <w:abstractNumId w:val="15"/>
  </w:num>
  <w:num w:numId="60">
    <w:abstractNumId w:val="46"/>
  </w:num>
  <w:num w:numId="61">
    <w:abstractNumId w:val="62"/>
  </w:num>
  <w:num w:numId="62">
    <w:abstractNumId w:val="38"/>
  </w:num>
  <w:num w:numId="63">
    <w:abstractNumId w:val="18"/>
  </w:num>
  <w:num w:numId="64">
    <w:abstractNumId w:val="40"/>
  </w:num>
  <w:num w:numId="65">
    <w:abstractNumId w:val="73"/>
  </w:num>
  <w:num w:numId="66">
    <w:abstractNumId w:val="21"/>
  </w:num>
  <w:num w:numId="67">
    <w:abstractNumId w:val="4"/>
  </w:num>
  <w:num w:numId="68">
    <w:abstractNumId w:val="110"/>
  </w:num>
  <w:num w:numId="69">
    <w:abstractNumId w:val="47"/>
  </w:num>
  <w:num w:numId="70">
    <w:abstractNumId w:val="99"/>
  </w:num>
  <w:num w:numId="71">
    <w:abstractNumId w:val="11"/>
  </w:num>
  <w:num w:numId="72">
    <w:abstractNumId w:val="56"/>
  </w:num>
  <w:num w:numId="73">
    <w:abstractNumId w:val="70"/>
  </w:num>
  <w:num w:numId="74">
    <w:abstractNumId w:val="19"/>
  </w:num>
  <w:num w:numId="75">
    <w:abstractNumId w:val="69"/>
  </w:num>
  <w:num w:numId="76">
    <w:abstractNumId w:val="77"/>
  </w:num>
  <w:num w:numId="77">
    <w:abstractNumId w:val="33"/>
  </w:num>
  <w:num w:numId="78">
    <w:abstractNumId w:val="31"/>
  </w:num>
  <w:num w:numId="79">
    <w:abstractNumId w:val="80"/>
  </w:num>
  <w:num w:numId="80">
    <w:abstractNumId w:val="24"/>
  </w:num>
  <w:num w:numId="81">
    <w:abstractNumId w:val="81"/>
  </w:num>
  <w:num w:numId="82">
    <w:abstractNumId w:val="60"/>
  </w:num>
  <w:num w:numId="83">
    <w:abstractNumId w:val="29"/>
  </w:num>
  <w:num w:numId="84">
    <w:abstractNumId w:val="23"/>
  </w:num>
  <w:num w:numId="85">
    <w:abstractNumId w:val="98"/>
  </w:num>
  <w:num w:numId="86">
    <w:abstractNumId w:val="111"/>
  </w:num>
  <w:num w:numId="87">
    <w:abstractNumId w:val="101"/>
  </w:num>
  <w:num w:numId="88">
    <w:abstractNumId w:val="78"/>
  </w:num>
  <w:num w:numId="89">
    <w:abstractNumId w:val="25"/>
  </w:num>
  <w:num w:numId="90">
    <w:abstractNumId w:val="83"/>
  </w:num>
  <w:num w:numId="91">
    <w:abstractNumId w:val="0"/>
  </w:num>
  <w:num w:numId="92">
    <w:abstractNumId w:val="76"/>
  </w:num>
  <w:num w:numId="93">
    <w:abstractNumId w:val="61"/>
  </w:num>
  <w:num w:numId="94">
    <w:abstractNumId w:val="71"/>
  </w:num>
  <w:num w:numId="95">
    <w:abstractNumId w:val="112"/>
  </w:num>
  <w:num w:numId="96">
    <w:abstractNumId w:val="105"/>
  </w:num>
  <w:num w:numId="97">
    <w:abstractNumId w:val="50"/>
  </w:num>
  <w:num w:numId="98">
    <w:abstractNumId w:val="20"/>
  </w:num>
  <w:num w:numId="99">
    <w:abstractNumId w:val="86"/>
  </w:num>
  <w:num w:numId="100">
    <w:abstractNumId w:val="89"/>
  </w:num>
  <w:num w:numId="101">
    <w:abstractNumId w:val="45"/>
  </w:num>
  <w:num w:numId="102">
    <w:abstractNumId w:val="57"/>
  </w:num>
  <w:num w:numId="103">
    <w:abstractNumId w:val="22"/>
  </w:num>
  <w:num w:numId="104">
    <w:abstractNumId w:val="64"/>
  </w:num>
  <w:num w:numId="105">
    <w:abstractNumId w:val="1"/>
  </w:num>
  <w:num w:numId="106">
    <w:abstractNumId w:val="95"/>
  </w:num>
  <w:num w:numId="107">
    <w:abstractNumId w:val="3"/>
  </w:num>
  <w:num w:numId="108">
    <w:abstractNumId w:val="26"/>
  </w:num>
  <w:num w:numId="109">
    <w:abstractNumId w:val="39"/>
  </w:num>
  <w:num w:numId="110">
    <w:abstractNumId w:val="13"/>
  </w:num>
  <w:num w:numId="111">
    <w:abstractNumId w:val="49"/>
  </w:num>
  <w:num w:numId="112">
    <w:abstractNumId w:val="106"/>
  </w:num>
  <w:num w:numId="113">
    <w:abstractNumId w:val="7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ve Trenchard">
    <w15:presenceInfo w15:providerId="Windows Live" w15:userId="9c185c2a4ac0dae2"/>
  </w15:person>
  <w15:person w15:author="Wain, Steph">
    <w15:presenceInfo w15:providerId="AD" w15:userId="S-1-5-21-3994938776-2874607039-2451502127-29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B71"/>
    <w:rsid w:val="00001588"/>
    <w:rsid w:val="00004BF3"/>
    <w:rsid w:val="00006957"/>
    <w:rsid w:val="00007CBA"/>
    <w:rsid w:val="00010A9C"/>
    <w:rsid w:val="0001579E"/>
    <w:rsid w:val="000157FE"/>
    <w:rsid w:val="00021D51"/>
    <w:rsid w:val="00022E22"/>
    <w:rsid w:val="00026102"/>
    <w:rsid w:val="000326B8"/>
    <w:rsid w:val="00035A0E"/>
    <w:rsid w:val="00035C37"/>
    <w:rsid w:val="0004025F"/>
    <w:rsid w:val="0004192E"/>
    <w:rsid w:val="00041AF3"/>
    <w:rsid w:val="00043AEC"/>
    <w:rsid w:val="0005118D"/>
    <w:rsid w:val="0005127D"/>
    <w:rsid w:val="000604A4"/>
    <w:rsid w:val="00061E16"/>
    <w:rsid w:val="00062B7F"/>
    <w:rsid w:val="0006452F"/>
    <w:rsid w:val="0006500F"/>
    <w:rsid w:val="00067A3A"/>
    <w:rsid w:val="00070480"/>
    <w:rsid w:val="00072278"/>
    <w:rsid w:val="00073152"/>
    <w:rsid w:val="00085D17"/>
    <w:rsid w:val="0008688D"/>
    <w:rsid w:val="00091F1F"/>
    <w:rsid w:val="00094038"/>
    <w:rsid w:val="0009597B"/>
    <w:rsid w:val="00095D66"/>
    <w:rsid w:val="0009781B"/>
    <w:rsid w:val="000A021A"/>
    <w:rsid w:val="000A0224"/>
    <w:rsid w:val="000A1E86"/>
    <w:rsid w:val="000A5FD3"/>
    <w:rsid w:val="000A6632"/>
    <w:rsid w:val="000A7388"/>
    <w:rsid w:val="000B0517"/>
    <w:rsid w:val="000C12C1"/>
    <w:rsid w:val="000C3DA4"/>
    <w:rsid w:val="000C7A9A"/>
    <w:rsid w:val="000D13A3"/>
    <w:rsid w:val="000D280D"/>
    <w:rsid w:val="000D3461"/>
    <w:rsid w:val="000D57FE"/>
    <w:rsid w:val="000D7911"/>
    <w:rsid w:val="000E1C32"/>
    <w:rsid w:val="000E65D3"/>
    <w:rsid w:val="000E7A5B"/>
    <w:rsid w:val="000F439F"/>
    <w:rsid w:val="000F5881"/>
    <w:rsid w:val="000F5F73"/>
    <w:rsid w:val="00100F2A"/>
    <w:rsid w:val="001054B5"/>
    <w:rsid w:val="00112C4C"/>
    <w:rsid w:val="0011371A"/>
    <w:rsid w:val="001140BC"/>
    <w:rsid w:val="00115C47"/>
    <w:rsid w:val="001219FB"/>
    <w:rsid w:val="001252F2"/>
    <w:rsid w:val="00127490"/>
    <w:rsid w:val="0012798D"/>
    <w:rsid w:val="0013157B"/>
    <w:rsid w:val="00131A29"/>
    <w:rsid w:val="00143B46"/>
    <w:rsid w:val="0014608A"/>
    <w:rsid w:val="00146860"/>
    <w:rsid w:val="00150C03"/>
    <w:rsid w:val="00150E2F"/>
    <w:rsid w:val="00152A1E"/>
    <w:rsid w:val="00153BB4"/>
    <w:rsid w:val="00154C63"/>
    <w:rsid w:val="00157CA2"/>
    <w:rsid w:val="00161391"/>
    <w:rsid w:val="0016597D"/>
    <w:rsid w:val="00166C89"/>
    <w:rsid w:val="00166EEE"/>
    <w:rsid w:val="00176758"/>
    <w:rsid w:val="00176DDA"/>
    <w:rsid w:val="00181818"/>
    <w:rsid w:val="001826E8"/>
    <w:rsid w:val="001836F6"/>
    <w:rsid w:val="00185485"/>
    <w:rsid w:val="00185F83"/>
    <w:rsid w:val="0018659B"/>
    <w:rsid w:val="00186E8C"/>
    <w:rsid w:val="00187604"/>
    <w:rsid w:val="00195CF0"/>
    <w:rsid w:val="00197D2F"/>
    <w:rsid w:val="001A0C8B"/>
    <w:rsid w:val="001A2D00"/>
    <w:rsid w:val="001A4F0B"/>
    <w:rsid w:val="001A5813"/>
    <w:rsid w:val="001A5B3F"/>
    <w:rsid w:val="001B05C8"/>
    <w:rsid w:val="001B27AC"/>
    <w:rsid w:val="001B4459"/>
    <w:rsid w:val="001B4A79"/>
    <w:rsid w:val="001B675F"/>
    <w:rsid w:val="001B67A0"/>
    <w:rsid w:val="001C05FC"/>
    <w:rsid w:val="001C3203"/>
    <w:rsid w:val="001C3928"/>
    <w:rsid w:val="001C46B9"/>
    <w:rsid w:val="001D1433"/>
    <w:rsid w:val="001D414A"/>
    <w:rsid w:val="001D6558"/>
    <w:rsid w:val="001E146D"/>
    <w:rsid w:val="001E2FB0"/>
    <w:rsid w:val="001E7CB5"/>
    <w:rsid w:val="001E7F93"/>
    <w:rsid w:val="001F0FBB"/>
    <w:rsid w:val="001F4065"/>
    <w:rsid w:val="0020268C"/>
    <w:rsid w:val="00202DAD"/>
    <w:rsid w:val="00203DB1"/>
    <w:rsid w:val="002042A7"/>
    <w:rsid w:val="00207486"/>
    <w:rsid w:val="002102C5"/>
    <w:rsid w:val="00212A12"/>
    <w:rsid w:val="00212E74"/>
    <w:rsid w:val="0021352B"/>
    <w:rsid w:val="00213D63"/>
    <w:rsid w:val="002164F4"/>
    <w:rsid w:val="00221233"/>
    <w:rsid w:val="0022246F"/>
    <w:rsid w:val="0022680B"/>
    <w:rsid w:val="00230650"/>
    <w:rsid w:val="00231C3B"/>
    <w:rsid w:val="0023431B"/>
    <w:rsid w:val="00235D37"/>
    <w:rsid w:val="00237FBF"/>
    <w:rsid w:val="00240637"/>
    <w:rsid w:val="002411A6"/>
    <w:rsid w:val="0024141B"/>
    <w:rsid w:val="002451EB"/>
    <w:rsid w:val="00250458"/>
    <w:rsid w:val="002528DE"/>
    <w:rsid w:val="00252B83"/>
    <w:rsid w:val="002530CE"/>
    <w:rsid w:val="002546E3"/>
    <w:rsid w:val="00256A67"/>
    <w:rsid w:val="00257C5D"/>
    <w:rsid w:val="00262291"/>
    <w:rsid w:val="00263A27"/>
    <w:rsid w:val="00264662"/>
    <w:rsid w:val="002655CA"/>
    <w:rsid w:val="00266970"/>
    <w:rsid w:val="00266D09"/>
    <w:rsid w:val="00267909"/>
    <w:rsid w:val="002711C2"/>
    <w:rsid w:val="00271CBB"/>
    <w:rsid w:val="00272C10"/>
    <w:rsid w:val="002758E7"/>
    <w:rsid w:val="0027593A"/>
    <w:rsid w:val="002817FA"/>
    <w:rsid w:val="00281D8D"/>
    <w:rsid w:val="00282BF5"/>
    <w:rsid w:val="00290106"/>
    <w:rsid w:val="00292A34"/>
    <w:rsid w:val="00292EA5"/>
    <w:rsid w:val="00297535"/>
    <w:rsid w:val="002A0111"/>
    <w:rsid w:val="002A0245"/>
    <w:rsid w:val="002A6208"/>
    <w:rsid w:val="002A71C1"/>
    <w:rsid w:val="002A7E6F"/>
    <w:rsid w:val="002B2362"/>
    <w:rsid w:val="002B2754"/>
    <w:rsid w:val="002B4D65"/>
    <w:rsid w:val="002C1201"/>
    <w:rsid w:val="002C7C3B"/>
    <w:rsid w:val="002D284F"/>
    <w:rsid w:val="002D42AD"/>
    <w:rsid w:val="002D4877"/>
    <w:rsid w:val="002D49A4"/>
    <w:rsid w:val="002E0DAC"/>
    <w:rsid w:val="002E33CE"/>
    <w:rsid w:val="002E4307"/>
    <w:rsid w:val="002E4990"/>
    <w:rsid w:val="002F02B1"/>
    <w:rsid w:val="002F2C52"/>
    <w:rsid w:val="002F39DC"/>
    <w:rsid w:val="002F3E4F"/>
    <w:rsid w:val="002F5B65"/>
    <w:rsid w:val="00301B04"/>
    <w:rsid w:val="003021BE"/>
    <w:rsid w:val="00303F66"/>
    <w:rsid w:val="00304BDE"/>
    <w:rsid w:val="00306E13"/>
    <w:rsid w:val="00310E16"/>
    <w:rsid w:val="003116D0"/>
    <w:rsid w:val="00312C86"/>
    <w:rsid w:val="00312FBD"/>
    <w:rsid w:val="00313E33"/>
    <w:rsid w:val="0031552E"/>
    <w:rsid w:val="00316867"/>
    <w:rsid w:val="00317235"/>
    <w:rsid w:val="0031725D"/>
    <w:rsid w:val="003172A6"/>
    <w:rsid w:val="003179F7"/>
    <w:rsid w:val="00321D82"/>
    <w:rsid w:val="0033132A"/>
    <w:rsid w:val="003317D2"/>
    <w:rsid w:val="003323E4"/>
    <w:rsid w:val="00335FF6"/>
    <w:rsid w:val="00347760"/>
    <w:rsid w:val="003506A6"/>
    <w:rsid w:val="00352441"/>
    <w:rsid w:val="003629FF"/>
    <w:rsid w:val="00362CA0"/>
    <w:rsid w:val="00370AD1"/>
    <w:rsid w:val="00371938"/>
    <w:rsid w:val="00371DAA"/>
    <w:rsid w:val="003729EF"/>
    <w:rsid w:val="00373BB1"/>
    <w:rsid w:val="00376F7B"/>
    <w:rsid w:val="00377357"/>
    <w:rsid w:val="00382BDC"/>
    <w:rsid w:val="00383D3A"/>
    <w:rsid w:val="003863B9"/>
    <w:rsid w:val="003867D8"/>
    <w:rsid w:val="00395482"/>
    <w:rsid w:val="00395E1F"/>
    <w:rsid w:val="003962C9"/>
    <w:rsid w:val="003A159E"/>
    <w:rsid w:val="003A1C4B"/>
    <w:rsid w:val="003A4724"/>
    <w:rsid w:val="003A6C7B"/>
    <w:rsid w:val="003B0886"/>
    <w:rsid w:val="003B2452"/>
    <w:rsid w:val="003B26CD"/>
    <w:rsid w:val="003B272F"/>
    <w:rsid w:val="003B29E1"/>
    <w:rsid w:val="003B39E8"/>
    <w:rsid w:val="003B3D63"/>
    <w:rsid w:val="003C2220"/>
    <w:rsid w:val="003C2659"/>
    <w:rsid w:val="003C2F2C"/>
    <w:rsid w:val="003C6830"/>
    <w:rsid w:val="003D0996"/>
    <w:rsid w:val="003D2720"/>
    <w:rsid w:val="003D4B12"/>
    <w:rsid w:val="003D5B66"/>
    <w:rsid w:val="003E11AD"/>
    <w:rsid w:val="003E1240"/>
    <w:rsid w:val="003E2C88"/>
    <w:rsid w:val="003E3E7D"/>
    <w:rsid w:val="003E6778"/>
    <w:rsid w:val="003E7BBB"/>
    <w:rsid w:val="003F0DC0"/>
    <w:rsid w:val="003F11ED"/>
    <w:rsid w:val="003F6D66"/>
    <w:rsid w:val="0040213D"/>
    <w:rsid w:val="004023DD"/>
    <w:rsid w:val="004026B5"/>
    <w:rsid w:val="00404D21"/>
    <w:rsid w:val="00410D5E"/>
    <w:rsid w:val="00411FC7"/>
    <w:rsid w:val="00414D1F"/>
    <w:rsid w:val="00415936"/>
    <w:rsid w:val="004200EF"/>
    <w:rsid w:val="00420BB8"/>
    <w:rsid w:val="0042234F"/>
    <w:rsid w:val="00430E85"/>
    <w:rsid w:val="004321BC"/>
    <w:rsid w:val="00434C30"/>
    <w:rsid w:val="004376E0"/>
    <w:rsid w:val="00437EE4"/>
    <w:rsid w:val="00441E35"/>
    <w:rsid w:val="00442505"/>
    <w:rsid w:val="00444177"/>
    <w:rsid w:val="00447583"/>
    <w:rsid w:val="00452152"/>
    <w:rsid w:val="00453103"/>
    <w:rsid w:val="00453434"/>
    <w:rsid w:val="00454001"/>
    <w:rsid w:val="0045670D"/>
    <w:rsid w:val="00462D2D"/>
    <w:rsid w:val="0046387A"/>
    <w:rsid w:val="00466AF6"/>
    <w:rsid w:val="0047181A"/>
    <w:rsid w:val="00474364"/>
    <w:rsid w:val="00477752"/>
    <w:rsid w:val="00483FF8"/>
    <w:rsid w:val="00484DF1"/>
    <w:rsid w:val="00485F8A"/>
    <w:rsid w:val="00487829"/>
    <w:rsid w:val="00487BB9"/>
    <w:rsid w:val="00490BDE"/>
    <w:rsid w:val="0049529F"/>
    <w:rsid w:val="00495D49"/>
    <w:rsid w:val="00495EDE"/>
    <w:rsid w:val="004968D4"/>
    <w:rsid w:val="00496A21"/>
    <w:rsid w:val="004976B0"/>
    <w:rsid w:val="004A0788"/>
    <w:rsid w:val="004A07D8"/>
    <w:rsid w:val="004A1BCA"/>
    <w:rsid w:val="004A53D0"/>
    <w:rsid w:val="004A7FBA"/>
    <w:rsid w:val="004B1419"/>
    <w:rsid w:val="004B1A11"/>
    <w:rsid w:val="004B232E"/>
    <w:rsid w:val="004B329E"/>
    <w:rsid w:val="004C38FA"/>
    <w:rsid w:val="004C4051"/>
    <w:rsid w:val="004D097E"/>
    <w:rsid w:val="004D17E9"/>
    <w:rsid w:val="004D207F"/>
    <w:rsid w:val="004D5F17"/>
    <w:rsid w:val="004E4048"/>
    <w:rsid w:val="004E5DDE"/>
    <w:rsid w:val="004F351B"/>
    <w:rsid w:val="004F43B8"/>
    <w:rsid w:val="004F7727"/>
    <w:rsid w:val="0050033D"/>
    <w:rsid w:val="0050535C"/>
    <w:rsid w:val="00512E00"/>
    <w:rsid w:val="00514AC0"/>
    <w:rsid w:val="00516606"/>
    <w:rsid w:val="00517060"/>
    <w:rsid w:val="00517356"/>
    <w:rsid w:val="005206FD"/>
    <w:rsid w:val="0052140F"/>
    <w:rsid w:val="005229C6"/>
    <w:rsid w:val="005263CE"/>
    <w:rsid w:val="005268DD"/>
    <w:rsid w:val="00532266"/>
    <w:rsid w:val="0053361E"/>
    <w:rsid w:val="00533A77"/>
    <w:rsid w:val="00534C7A"/>
    <w:rsid w:val="005351B7"/>
    <w:rsid w:val="0053680B"/>
    <w:rsid w:val="00537901"/>
    <w:rsid w:val="00541071"/>
    <w:rsid w:val="00546770"/>
    <w:rsid w:val="00551886"/>
    <w:rsid w:val="00552977"/>
    <w:rsid w:val="00552D37"/>
    <w:rsid w:val="00554DAF"/>
    <w:rsid w:val="00555CEF"/>
    <w:rsid w:val="0056002A"/>
    <w:rsid w:val="00560666"/>
    <w:rsid w:val="00562FAE"/>
    <w:rsid w:val="00566074"/>
    <w:rsid w:val="0056732D"/>
    <w:rsid w:val="00573F73"/>
    <w:rsid w:val="00576EB3"/>
    <w:rsid w:val="00586905"/>
    <w:rsid w:val="005948F7"/>
    <w:rsid w:val="00594CBC"/>
    <w:rsid w:val="005951A2"/>
    <w:rsid w:val="00596E43"/>
    <w:rsid w:val="005978AA"/>
    <w:rsid w:val="00597FCD"/>
    <w:rsid w:val="005A0919"/>
    <w:rsid w:val="005A2D6C"/>
    <w:rsid w:val="005A3ABC"/>
    <w:rsid w:val="005A6063"/>
    <w:rsid w:val="005A6C32"/>
    <w:rsid w:val="005A725F"/>
    <w:rsid w:val="005B23A6"/>
    <w:rsid w:val="005B2E28"/>
    <w:rsid w:val="005B4E56"/>
    <w:rsid w:val="005B7A4A"/>
    <w:rsid w:val="005C153E"/>
    <w:rsid w:val="005C29E8"/>
    <w:rsid w:val="005C33AC"/>
    <w:rsid w:val="005C579D"/>
    <w:rsid w:val="005C7D3E"/>
    <w:rsid w:val="005D0553"/>
    <w:rsid w:val="005D227D"/>
    <w:rsid w:val="005D48FF"/>
    <w:rsid w:val="005E3AA4"/>
    <w:rsid w:val="005E3D51"/>
    <w:rsid w:val="005E3FE6"/>
    <w:rsid w:val="005E647F"/>
    <w:rsid w:val="005E6922"/>
    <w:rsid w:val="005F15A7"/>
    <w:rsid w:val="005F2642"/>
    <w:rsid w:val="005F2C06"/>
    <w:rsid w:val="005F3749"/>
    <w:rsid w:val="005F3950"/>
    <w:rsid w:val="005F41D8"/>
    <w:rsid w:val="005F6EFC"/>
    <w:rsid w:val="00603723"/>
    <w:rsid w:val="006041FA"/>
    <w:rsid w:val="00604473"/>
    <w:rsid w:val="00607481"/>
    <w:rsid w:val="00610152"/>
    <w:rsid w:val="006102F1"/>
    <w:rsid w:val="00610EE2"/>
    <w:rsid w:val="006142D7"/>
    <w:rsid w:val="006208E0"/>
    <w:rsid w:val="00630B5D"/>
    <w:rsid w:val="00631925"/>
    <w:rsid w:val="00631AE9"/>
    <w:rsid w:val="0063412F"/>
    <w:rsid w:val="00640319"/>
    <w:rsid w:val="0064067F"/>
    <w:rsid w:val="00645090"/>
    <w:rsid w:val="00645B5F"/>
    <w:rsid w:val="006465C4"/>
    <w:rsid w:val="00650933"/>
    <w:rsid w:val="00651021"/>
    <w:rsid w:val="0065140B"/>
    <w:rsid w:val="006516F7"/>
    <w:rsid w:val="0065329C"/>
    <w:rsid w:val="006551CC"/>
    <w:rsid w:val="00656106"/>
    <w:rsid w:val="00657BB8"/>
    <w:rsid w:val="00657CAB"/>
    <w:rsid w:val="00660BB4"/>
    <w:rsid w:val="00661C9A"/>
    <w:rsid w:val="0066201A"/>
    <w:rsid w:val="00663E77"/>
    <w:rsid w:val="006673A4"/>
    <w:rsid w:val="00667980"/>
    <w:rsid w:val="00671BD8"/>
    <w:rsid w:val="00676809"/>
    <w:rsid w:val="00676DCB"/>
    <w:rsid w:val="00695962"/>
    <w:rsid w:val="00695AE1"/>
    <w:rsid w:val="00695DC8"/>
    <w:rsid w:val="00696011"/>
    <w:rsid w:val="006972E9"/>
    <w:rsid w:val="006A229F"/>
    <w:rsid w:val="006A2A3F"/>
    <w:rsid w:val="006A36B8"/>
    <w:rsid w:val="006A523F"/>
    <w:rsid w:val="006A57DC"/>
    <w:rsid w:val="006A75FC"/>
    <w:rsid w:val="006B0C2E"/>
    <w:rsid w:val="006B16DB"/>
    <w:rsid w:val="006B3157"/>
    <w:rsid w:val="006B49B4"/>
    <w:rsid w:val="006C17D3"/>
    <w:rsid w:val="006C1FF0"/>
    <w:rsid w:val="006C3D9B"/>
    <w:rsid w:val="006C40A5"/>
    <w:rsid w:val="006C62F1"/>
    <w:rsid w:val="006C63C7"/>
    <w:rsid w:val="006D11B8"/>
    <w:rsid w:val="006D1C62"/>
    <w:rsid w:val="006D2A33"/>
    <w:rsid w:val="006D2EB2"/>
    <w:rsid w:val="006D3EDE"/>
    <w:rsid w:val="006D5B6E"/>
    <w:rsid w:val="006D7D0A"/>
    <w:rsid w:val="006E0295"/>
    <w:rsid w:val="006E1F81"/>
    <w:rsid w:val="006E635B"/>
    <w:rsid w:val="006F10FB"/>
    <w:rsid w:val="006F339B"/>
    <w:rsid w:val="006F738F"/>
    <w:rsid w:val="006F7887"/>
    <w:rsid w:val="00701328"/>
    <w:rsid w:val="007031D2"/>
    <w:rsid w:val="00704019"/>
    <w:rsid w:val="00711F47"/>
    <w:rsid w:val="007125AC"/>
    <w:rsid w:val="00713406"/>
    <w:rsid w:val="0071407D"/>
    <w:rsid w:val="007144C8"/>
    <w:rsid w:val="00714E61"/>
    <w:rsid w:val="007163F6"/>
    <w:rsid w:val="0071748B"/>
    <w:rsid w:val="00722FE7"/>
    <w:rsid w:val="00725474"/>
    <w:rsid w:val="007263BB"/>
    <w:rsid w:val="0073284B"/>
    <w:rsid w:val="007350A6"/>
    <w:rsid w:val="00735232"/>
    <w:rsid w:val="007375DB"/>
    <w:rsid w:val="00740B99"/>
    <w:rsid w:val="007460A2"/>
    <w:rsid w:val="007468FA"/>
    <w:rsid w:val="00751157"/>
    <w:rsid w:val="007527DA"/>
    <w:rsid w:val="0075384D"/>
    <w:rsid w:val="007544E8"/>
    <w:rsid w:val="007631CE"/>
    <w:rsid w:val="0076409E"/>
    <w:rsid w:val="007647FE"/>
    <w:rsid w:val="00767586"/>
    <w:rsid w:val="00776F34"/>
    <w:rsid w:val="007805F9"/>
    <w:rsid w:val="007809A9"/>
    <w:rsid w:val="00781412"/>
    <w:rsid w:val="007817D5"/>
    <w:rsid w:val="0078250E"/>
    <w:rsid w:val="00783219"/>
    <w:rsid w:val="007837BF"/>
    <w:rsid w:val="0078497B"/>
    <w:rsid w:val="007911ED"/>
    <w:rsid w:val="00794487"/>
    <w:rsid w:val="00796836"/>
    <w:rsid w:val="00796FAA"/>
    <w:rsid w:val="007A1BBF"/>
    <w:rsid w:val="007A20C2"/>
    <w:rsid w:val="007A2C1F"/>
    <w:rsid w:val="007A43D3"/>
    <w:rsid w:val="007A568C"/>
    <w:rsid w:val="007A7156"/>
    <w:rsid w:val="007A7F37"/>
    <w:rsid w:val="007C121F"/>
    <w:rsid w:val="007C25BB"/>
    <w:rsid w:val="007C409E"/>
    <w:rsid w:val="007C4109"/>
    <w:rsid w:val="007C5726"/>
    <w:rsid w:val="007C6310"/>
    <w:rsid w:val="007C657C"/>
    <w:rsid w:val="007C7A53"/>
    <w:rsid w:val="007C7C36"/>
    <w:rsid w:val="007D1E7F"/>
    <w:rsid w:val="007D236D"/>
    <w:rsid w:val="007D3931"/>
    <w:rsid w:val="007E1609"/>
    <w:rsid w:val="007E4886"/>
    <w:rsid w:val="007E4C86"/>
    <w:rsid w:val="007E6202"/>
    <w:rsid w:val="007E6BB6"/>
    <w:rsid w:val="007F0091"/>
    <w:rsid w:val="007F2CE4"/>
    <w:rsid w:val="007F2D43"/>
    <w:rsid w:val="007F7728"/>
    <w:rsid w:val="00800670"/>
    <w:rsid w:val="0080370A"/>
    <w:rsid w:val="00804231"/>
    <w:rsid w:val="00804518"/>
    <w:rsid w:val="00806EB4"/>
    <w:rsid w:val="008140B4"/>
    <w:rsid w:val="00814272"/>
    <w:rsid w:val="0081442E"/>
    <w:rsid w:val="00820DCD"/>
    <w:rsid w:val="00824CF8"/>
    <w:rsid w:val="00825710"/>
    <w:rsid w:val="00830B85"/>
    <w:rsid w:val="00830FFE"/>
    <w:rsid w:val="00832A3E"/>
    <w:rsid w:val="008340FE"/>
    <w:rsid w:val="00834F90"/>
    <w:rsid w:val="00836B83"/>
    <w:rsid w:val="00842DC9"/>
    <w:rsid w:val="008433C6"/>
    <w:rsid w:val="00844F9A"/>
    <w:rsid w:val="00847876"/>
    <w:rsid w:val="00850537"/>
    <w:rsid w:val="00851B24"/>
    <w:rsid w:val="008556E8"/>
    <w:rsid w:val="00856309"/>
    <w:rsid w:val="00857659"/>
    <w:rsid w:val="00861DCB"/>
    <w:rsid w:val="00862A49"/>
    <w:rsid w:val="008647D5"/>
    <w:rsid w:val="008657CA"/>
    <w:rsid w:val="00873982"/>
    <w:rsid w:val="00884B71"/>
    <w:rsid w:val="008865C1"/>
    <w:rsid w:val="008906C1"/>
    <w:rsid w:val="00892024"/>
    <w:rsid w:val="00892258"/>
    <w:rsid w:val="00893096"/>
    <w:rsid w:val="00893302"/>
    <w:rsid w:val="00893980"/>
    <w:rsid w:val="00893D61"/>
    <w:rsid w:val="0089430E"/>
    <w:rsid w:val="00895487"/>
    <w:rsid w:val="00895819"/>
    <w:rsid w:val="008A083D"/>
    <w:rsid w:val="008A15A4"/>
    <w:rsid w:val="008A7F6A"/>
    <w:rsid w:val="008B0297"/>
    <w:rsid w:val="008B22A9"/>
    <w:rsid w:val="008B33A4"/>
    <w:rsid w:val="008B5E16"/>
    <w:rsid w:val="008C2C3A"/>
    <w:rsid w:val="008C4EAD"/>
    <w:rsid w:val="008D6F39"/>
    <w:rsid w:val="008E28B6"/>
    <w:rsid w:val="008E30BD"/>
    <w:rsid w:val="008E7576"/>
    <w:rsid w:val="008E7634"/>
    <w:rsid w:val="008E7E1F"/>
    <w:rsid w:val="008F0FEE"/>
    <w:rsid w:val="008F1759"/>
    <w:rsid w:val="008F1D86"/>
    <w:rsid w:val="008F1F25"/>
    <w:rsid w:val="008F3C88"/>
    <w:rsid w:val="00903DCD"/>
    <w:rsid w:val="009054FE"/>
    <w:rsid w:val="00905BCD"/>
    <w:rsid w:val="00905C32"/>
    <w:rsid w:val="00910A79"/>
    <w:rsid w:val="009144DC"/>
    <w:rsid w:val="00915EA6"/>
    <w:rsid w:val="009201AF"/>
    <w:rsid w:val="00922AE7"/>
    <w:rsid w:val="00923044"/>
    <w:rsid w:val="00923202"/>
    <w:rsid w:val="009315A0"/>
    <w:rsid w:val="00932DE0"/>
    <w:rsid w:val="00932E34"/>
    <w:rsid w:val="00934BC7"/>
    <w:rsid w:val="009414C1"/>
    <w:rsid w:val="00941EAA"/>
    <w:rsid w:val="009438B3"/>
    <w:rsid w:val="009440CC"/>
    <w:rsid w:val="00945AFF"/>
    <w:rsid w:val="009474A4"/>
    <w:rsid w:val="00947FEF"/>
    <w:rsid w:val="00951C7D"/>
    <w:rsid w:val="00952C08"/>
    <w:rsid w:val="0095365E"/>
    <w:rsid w:val="00956EAD"/>
    <w:rsid w:val="00957E44"/>
    <w:rsid w:val="00965C8E"/>
    <w:rsid w:val="00965F24"/>
    <w:rsid w:val="0097336D"/>
    <w:rsid w:val="00980247"/>
    <w:rsid w:val="00980CCD"/>
    <w:rsid w:val="00981405"/>
    <w:rsid w:val="0098404E"/>
    <w:rsid w:val="009873C5"/>
    <w:rsid w:val="00987626"/>
    <w:rsid w:val="00991462"/>
    <w:rsid w:val="00992D8F"/>
    <w:rsid w:val="0099599D"/>
    <w:rsid w:val="009A09DF"/>
    <w:rsid w:val="009A1D39"/>
    <w:rsid w:val="009A1D7F"/>
    <w:rsid w:val="009A21EA"/>
    <w:rsid w:val="009A3BDC"/>
    <w:rsid w:val="009A4887"/>
    <w:rsid w:val="009A769A"/>
    <w:rsid w:val="009A77A2"/>
    <w:rsid w:val="009B17BD"/>
    <w:rsid w:val="009B222A"/>
    <w:rsid w:val="009C09A0"/>
    <w:rsid w:val="009C0AD6"/>
    <w:rsid w:val="009C2AC8"/>
    <w:rsid w:val="009C421D"/>
    <w:rsid w:val="009D1134"/>
    <w:rsid w:val="009D276C"/>
    <w:rsid w:val="009D3179"/>
    <w:rsid w:val="009D37C0"/>
    <w:rsid w:val="009D4D8E"/>
    <w:rsid w:val="009D5B04"/>
    <w:rsid w:val="009E189A"/>
    <w:rsid w:val="009E3E56"/>
    <w:rsid w:val="009E57A8"/>
    <w:rsid w:val="009E5905"/>
    <w:rsid w:val="009E76D8"/>
    <w:rsid w:val="009E7822"/>
    <w:rsid w:val="009E7BC2"/>
    <w:rsid w:val="009F15D2"/>
    <w:rsid w:val="009F26E7"/>
    <w:rsid w:val="009F7247"/>
    <w:rsid w:val="00A0084D"/>
    <w:rsid w:val="00A0144E"/>
    <w:rsid w:val="00A026CD"/>
    <w:rsid w:val="00A07212"/>
    <w:rsid w:val="00A07827"/>
    <w:rsid w:val="00A10BE4"/>
    <w:rsid w:val="00A10F21"/>
    <w:rsid w:val="00A1243E"/>
    <w:rsid w:val="00A14088"/>
    <w:rsid w:val="00A222D8"/>
    <w:rsid w:val="00A22643"/>
    <w:rsid w:val="00A2363A"/>
    <w:rsid w:val="00A272F7"/>
    <w:rsid w:val="00A320FB"/>
    <w:rsid w:val="00A328FC"/>
    <w:rsid w:val="00A33D45"/>
    <w:rsid w:val="00A341FD"/>
    <w:rsid w:val="00A346B0"/>
    <w:rsid w:val="00A3552A"/>
    <w:rsid w:val="00A53572"/>
    <w:rsid w:val="00A55019"/>
    <w:rsid w:val="00A56612"/>
    <w:rsid w:val="00A5697C"/>
    <w:rsid w:val="00A573AB"/>
    <w:rsid w:val="00A5756B"/>
    <w:rsid w:val="00A61308"/>
    <w:rsid w:val="00A64662"/>
    <w:rsid w:val="00A65010"/>
    <w:rsid w:val="00A704C7"/>
    <w:rsid w:val="00A70DB1"/>
    <w:rsid w:val="00A747B1"/>
    <w:rsid w:val="00A7530C"/>
    <w:rsid w:val="00A75437"/>
    <w:rsid w:val="00A76207"/>
    <w:rsid w:val="00A821A1"/>
    <w:rsid w:val="00A82A17"/>
    <w:rsid w:val="00A84B61"/>
    <w:rsid w:val="00A85661"/>
    <w:rsid w:val="00A912FD"/>
    <w:rsid w:val="00A9313D"/>
    <w:rsid w:val="00A95B66"/>
    <w:rsid w:val="00A9674E"/>
    <w:rsid w:val="00AA074F"/>
    <w:rsid w:val="00AA447F"/>
    <w:rsid w:val="00AA4D81"/>
    <w:rsid w:val="00AB0EB9"/>
    <w:rsid w:val="00AB1EB5"/>
    <w:rsid w:val="00AB2FD1"/>
    <w:rsid w:val="00AB693D"/>
    <w:rsid w:val="00AB7BA5"/>
    <w:rsid w:val="00AC0E57"/>
    <w:rsid w:val="00AC0EBE"/>
    <w:rsid w:val="00AD020A"/>
    <w:rsid w:val="00AD1679"/>
    <w:rsid w:val="00AD2547"/>
    <w:rsid w:val="00AD5D9D"/>
    <w:rsid w:val="00AD65E4"/>
    <w:rsid w:val="00AE0526"/>
    <w:rsid w:val="00AE35ED"/>
    <w:rsid w:val="00AE70B2"/>
    <w:rsid w:val="00AF090E"/>
    <w:rsid w:val="00AF2636"/>
    <w:rsid w:val="00AF4468"/>
    <w:rsid w:val="00AF48BD"/>
    <w:rsid w:val="00AF6067"/>
    <w:rsid w:val="00B039E0"/>
    <w:rsid w:val="00B03DC1"/>
    <w:rsid w:val="00B05EB7"/>
    <w:rsid w:val="00B10181"/>
    <w:rsid w:val="00B10197"/>
    <w:rsid w:val="00B11ADD"/>
    <w:rsid w:val="00B154E3"/>
    <w:rsid w:val="00B159FD"/>
    <w:rsid w:val="00B15AE4"/>
    <w:rsid w:val="00B16E8D"/>
    <w:rsid w:val="00B17991"/>
    <w:rsid w:val="00B2000E"/>
    <w:rsid w:val="00B2582A"/>
    <w:rsid w:val="00B307F9"/>
    <w:rsid w:val="00B308EC"/>
    <w:rsid w:val="00B31A28"/>
    <w:rsid w:val="00B3210B"/>
    <w:rsid w:val="00B3239A"/>
    <w:rsid w:val="00B331AB"/>
    <w:rsid w:val="00B33E5C"/>
    <w:rsid w:val="00B34B53"/>
    <w:rsid w:val="00B4016D"/>
    <w:rsid w:val="00B401E9"/>
    <w:rsid w:val="00B424E9"/>
    <w:rsid w:val="00B447E2"/>
    <w:rsid w:val="00B44D48"/>
    <w:rsid w:val="00B45420"/>
    <w:rsid w:val="00B454E4"/>
    <w:rsid w:val="00B45ED5"/>
    <w:rsid w:val="00B5026B"/>
    <w:rsid w:val="00B57825"/>
    <w:rsid w:val="00B614C5"/>
    <w:rsid w:val="00B61A5B"/>
    <w:rsid w:val="00B62BC7"/>
    <w:rsid w:val="00B63215"/>
    <w:rsid w:val="00B65D97"/>
    <w:rsid w:val="00B66D04"/>
    <w:rsid w:val="00B66FF5"/>
    <w:rsid w:val="00B7099F"/>
    <w:rsid w:val="00B743B3"/>
    <w:rsid w:val="00B769F7"/>
    <w:rsid w:val="00B82135"/>
    <w:rsid w:val="00B83046"/>
    <w:rsid w:val="00B84DF0"/>
    <w:rsid w:val="00B87F64"/>
    <w:rsid w:val="00B9457B"/>
    <w:rsid w:val="00B9485A"/>
    <w:rsid w:val="00B97D7C"/>
    <w:rsid w:val="00B97DB1"/>
    <w:rsid w:val="00BA10A5"/>
    <w:rsid w:val="00BA3267"/>
    <w:rsid w:val="00BA43B7"/>
    <w:rsid w:val="00BA4C00"/>
    <w:rsid w:val="00BB1ED0"/>
    <w:rsid w:val="00BB3933"/>
    <w:rsid w:val="00BB7F9D"/>
    <w:rsid w:val="00BC041A"/>
    <w:rsid w:val="00BC1F15"/>
    <w:rsid w:val="00BC2A0E"/>
    <w:rsid w:val="00BC3A7B"/>
    <w:rsid w:val="00BC3C40"/>
    <w:rsid w:val="00BC42EE"/>
    <w:rsid w:val="00BC581A"/>
    <w:rsid w:val="00BC5C21"/>
    <w:rsid w:val="00BD0C77"/>
    <w:rsid w:val="00BD0D76"/>
    <w:rsid w:val="00BD150B"/>
    <w:rsid w:val="00BD2B60"/>
    <w:rsid w:val="00BD4D0C"/>
    <w:rsid w:val="00BD513B"/>
    <w:rsid w:val="00BD5171"/>
    <w:rsid w:val="00BD7663"/>
    <w:rsid w:val="00BE7676"/>
    <w:rsid w:val="00BE78AD"/>
    <w:rsid w:val="00BE7A89"/>
    <w:rsid w:val="00BF06D8"/>
    <w:rsid w:val="00BF3B4E"/>
    <w:rsid w:val="00BF64B0"/>
    <w:rsid w:val="00BF66F8"/>
    <w:rsid w:val="00BF6E56"/>
    <w:rsid w:val="00C03F6A"/>
    <w:rsid w:val="00C103EF"/>
    <w:rsid w:val="00C1050A"/>
    <w:rsid w:val="00C10779"/>
    <w:rsid w:val="00C15A32"/>
    <w:rsid w:val="00C17072"/>
    <w:rsid w:val="00C21AE5"/>
    <w:rsid w:val="00C220B7"/>
    <w:rsid w:val="00C2219D"/>
    <w:rsid w:val="00C23366"/>
    <w:rsid w:val="00C27118"/>
    <w:rsid w:val="00C27D46"/>
    <w:rsid w:val="00C31E7E"/>
    <w:rsid w:val="00C32949"/>
    <w:rsid w:val="00C32EEF"/>
    <w:rsid w:val="00C34507"/>
    <w:rsid w:val="00C34B3E"/>
    <w:rsid w:val="00C3578C"/>
    <w:rsid w:val="00C3631D"/>
    <w:rsid w:val="00C368D1"/>
    <w:rsid w:val="00C41B56"/>
    <w:rsid w:val="00C4399D"/>
    <w:rsid w:val="00C47CCC"/>
    <w:rsid w:val="00C50A2C"/>
    <w:rsid w:val="00C521ED"/>
    <w:rsid w:val="00C529B8"/>
    <w:rsid w:val="00C573A3"/>
    <w:rsid w:val="00C62AB2"/>
    <w:rsid w:val="00C62FB7"/>
    <w:rsid w:val="00C6513F"/>
    <w:rsid w:val="00C65A93"/>
    <w:rsid w:val="00C70C5D"/>
    <w:rsid w:val="00C7607B"/>
    <w:rsid w:val="00C831A3"/>
    <w:rsid w:val="00C84364"/>
    <w:rsid w:val="00C84777"/>
    <w:rsid w:val="00C90DA7"/>
    <w:rsid w:val="00C92DDA"/>
    <w:rsid w:val="00C976CF"/>
    <w:rsid w:val="00CA0433"/>
    <w:rsid w:val="00CA39FB"/>
    <w:rsid w:val="00CA4108"/>
    <w:rsid w:val="00CA4529"/>
    <w:rsid w:val="00CA60A9"/>
    <w:rsid w:val="00CB5BE0"/>
    <w:rsid w:val="00CB6EAA"/>
    <w:rsid w:val="00CC3000"/>
    <w:rsid w:val="00CD1A27"/>
    <w:rsid w:val="00CD366A"/>
    <w:rsid w:val="00CD3968"/>
    <w:rsid w:val="00CD601A"/>
    <w:rsid w:val="00CE4953"/>
    <w:rsid w:val="00CF0459"/>
    <w:rsid w:val="00CF1014"/>
    <w:rsid w:val="00CF4462"/>
    <w:rsid w:val="00D01C25"/>
    <w:rsid w:val="00D02B82"/>
    <w:rsid w:val="00D02F9A"/>
    <w:rsid w:val="00D11416"/>
    <w:rsid w:val="00D11673"/>
    <w:rsid w:val="00D119D1"/>
    <w:rsid w:val="00D14EA8"/>
    <w:rsid w:val="00D21201"/>
    <w:rsid w:val="00D270BC"/>
    <w:rsid w:val="00D3093F"/>
    <w:rsid w:val="00D30D3B"/>
    <w:rsid w:val="00D36498"/>
    <w:rsid w:val="00D36521"/>
    <w:rsid w:val="00D36A3B"/>
    <w:rsid w:val="00D41221"/>
    <w:rsid w:val="00D44809"/>
    <w:rsid w:val="00D5038E"/>
    <w:rsid w:val="00D528D8"/>
    <w:rsid w:val="00D52FA1"/>
    <w:rsid w:val="00D536F4"/>
    <w:rsid w:val="00D56079"/>
    <w:rsid w:val="00D57E5A"/>
    <w:rsid w:val="00D61374"/>
    <w:rsid w:val="00D61AD5"/>
    <w:rsid w:val="00D66484"/>
    <w:rsid w:val="00D70FF2"/>
    <w:rsid w:val="00D71A18"/>
    <w:rsid w:val="00D7308B"/>
    <w:rsid w:val="00D7442B"/>
    <w:rsid w:val="00D76A9C"/>
    <w:rsid w:val="00D804E9"/>
    <w:rsid w:val="00D8285D"/>
    <w:rsid w:val="00D84112"/>
    <w:rsid w:val="00D8576A"/>
    <w:rsid w:val="00D915A8"/>
    <w:rsid w:val="00D92794"/>
    <w:rsid w:val="00D92874"/>
    <w:rsid w:val="00D92CD7"/>
    <w:rsid w:val="00DA23B3"/>
    <w:rsid w:val="00DA2E4A"/>
    <w:rsid w:val="00DA3638"/>
    <w:rsid w:val="00DA46BB"/>
    <w:rsid w:val="00DA6F40"/>
    <w:rsid w:val="00DA780C"/>
    <w:rsid w:val="00DB30E7"/>
    <w:rsid w:val="00DB396A"/>
    <w:rsid w:val="00DB3D93"/>
    <w:rsid w:val="00DB43E0"/>
    <w:rsid w:val="00DB5A09"/>
    <w:rsid w:val="00DB5A72"/>
    <w:rsid w:val="00DB7DFB"/>
    <w:rsid w:val="00DC0EF2"/>
    <w:rsid w:val="00DC1325"/>
    <w:rsid w:val="00DC2356"/>
    <w:rsid w:val="00DC3678"/>
    <w:rsid w:val="00DC51C1"/>
    <w:rsid w:val="00DC5826"/>
    <w:rsid w:val="00DD00AF"/>
    <w:rsid w:val="00DD0944"/>
    <w:rsid w:val="00DD4A6F"/>
    <w:rsid w:val="00DE08D2"/>
    <w:rsid w:val="00DE281B"/>
    <w:rsid w:val="00DE3404"/>
    <w:rsid w:val="00DE3D8A"/>
    <w:rsid w:val="00DE6E2A"/>
    <w:rsid w:val="00DF0EC8"/>
    <w:rsid w:val="00DF11FB"/>
    <w:rsid w:val="00DF2BF0"/>
    <w:rsid w:val="00DF67AB"/>
    <w:rsid w:val="00DF7124"/>
    <w:rsid w:val="00E05EA6"/>
    <w:rsid w:val="00E066BE"/>
    <w:rsid w:val="00E06E30"/>
    <w:rsid w:val="00E07D89"/>
    <w:rsid w:val="00E110E2"/>
    <w:rsid w:val="00E123E1"/>
    <w:rsid w:val="00E1356F"/>
    <w:rsid w:val="00E15D04"/>
    <w:rsid w:val="00E166BE"/>
    <w:rsid w:val="00E17237"/>
    <w:rsid w:val="00E21094"/>
    <w:rsid w:val="00E21A67"/>
    <w:rsid w:val="00E24C88"/>
    <w:rsid w:val="00E25202"/>
    <w:rsid w:val="00E30931"/>
    <w:rsid w:val="00E310A9"/>
    <w:rsid w:val="00E321D4"/>
    <w:rsid w:val="00E324A0"/>
    <w:rsid w:val="00E345F6"/>
    <w:rsid w:val="00E42A68"/>
    <w:rsid w:val="00E43F84"/>
    <w:rsid w:val="00E45F8F"/>
    <w:rsid w:val="00E462EF"/>
    <w:rsid w:val="00E53C7F"/>
    <w:rsid w:val="00E54937"/>
    <w:rsid w:val="00E55AB6"/>
    <w:rsid w:val="00E5706F"/>
    <w:rsid w:val="00E60E79"/>
    <w:rsid w:val="00E63300"/>
    <w:rsid w:val="00E700BC"/>
    <w:rsid w:val="00E70ADA"/>
    <w:rsid w:val="00E800F8"/>
    <w:rsid w:val="00E8143F"/>
    <w:rsid w:val="00E81CD5"/>
    <w:rsid w:val="00E81D6A"/>
    <w:rsid w:val="00E84FD8"/>
    <w:rsid w:val="00E857F6"/>
    <w:rsid w:val="00E938D2"/>
    <w:rsid w:val="00EA3942"/>
    <w:rsid w:val="00EA4BB3"/>
    <w:rsid w:val="00EA4D5B"/>
    <w:rsid w:val="00EA5DF9"/>
    <w:rsid w:val="00EA6EAC"/>
    <w:rsid w:val="00EA71ED"/>
    <w:rsid w:val="00EA7BDF"/>
    <w:rsid w:val="00EB0FBF"/>
    <w:rsid w:val="00EB31C0"/>
    <w:rsid w:val="00EB4A5D"/>
    <w:rsid w:val="00EB4E05"/>
    <w:rsid w:val="00EB7B6A"/>
    <w:rsid w:val="00EC254A"/>
    <w:rsid w:val="00EC408E"/>
    <w:rsid w:val="00ED09C9"/>
    <w:rsid w:val="00EE1C8C"/>
    <w:rsid w:val="00EE259B"/>
    <w:rsid w:val="00EE2928"/>
    <w:rsid w:val="00EE60C3"/>
    <w:rsid w:val="00EE7BAF"/>
    <w:rsid w:val="00EF07F3"/>
    <w:rsid w:val="00EF113C"/>
    <w:rsid w:val="00EF6C5F"/>
    <w:rsid w:val="00F0162B"/>
    <w:rsid w:val="00F03506"/>
    <w:rsid w:val="00F037FF"/>
    <w:rsid w:val="00F04583"/>
    <w:rsid w:val="00F0711E"/>
    <w:rsid w:val="00F157AE"/>
    <w:rsid w:val="00F169C3"/>
    <w:rsid w:val="00F17752"/>
    <w:rsid w:val="00F20D41"/>
    <w:rsid w:val="00F20F59"/>
    <w:rsid w:val="00F24C3F"/>
    <w:rsid w:val="00F25CA4"/>
    <w:rsid w:val="00F27BBB"/>
    <w:rsid w:val="00F3095D"/>
    <w:rsid w:val="00F337CB"/>
    <w:rsid w:val="00F338D5"/>
    <w:rsid w:val="00F347D8"/>
    <w:rsid w:val="00F354FD"/>
    <w:rsid w:val="00F405AC"/>
    <w:rsid w:val="00F4663E"/>
    <w:rsid w:val="00F50B13"/>
    <w:rsid w:val="00F563C7"/>
    <w:rsid w:val="00F57520"/>
    <w:rsid w:val="00F57E3E"/>
    <w:rsid w:val="00F62292"/>
    <w:rsid w:val="00F64384"/>
    <w:rsid w:val="00F660BC"/>
    <w:rsid w:val="00F6630F"/>
    <w:rsid w:val="00F67BB6"/>
    <w:rsid w:val="00F67E8B"/>
    <w:rsid w:val="00F71614"/>
    <w:rsid w:val="00F73374"/>
    <w:rsid w:val="00F73446"/>
    <w:rsid w:val="00F75F7D"/>
    <w:rsid w:val="00F76213"/>
    <w:rsid w:val="00F76B13"/>
    <w:rsid w:val="00F80263"/>
    <w:rsid w:val="00F817A4"/>
    <w:rsid w:val="00F8392B"/>
    <w:rsid w:val="00F84ED1"/>
    <w:rsid w:val="00F86484"/>
    <w:rsid w:val="00F865A4"/>
    <w:rsid w:val="00F907CE"/>
    <w:rsid w:val="00F91504"/>
    <w:rsid w:val="00F93149"/>
    <w:rsid w:val="00F942C6"/>
    <w:rsid w:val="00F978D5"/>
    <w:rsid w:val="00FA324A"/>
    <w:rsid w:val="00FA4956"/>
    <w:rsid w:val="00FA60F2"/>
    <w:rsid w:val="00FA729C"/>
    <w:rsid w:val="00FB0D44"/>
    <w:rsid w:val="00FB1ACF"/>
    <w:rsid w:val="00FB2114"/>
    <w:rsid w:val="00FC00E2"/>
    <w:rsid w:val="00FC1F85"/>
    <w:rsid w:val="00FC4218"/>
    <w:rsid w:val="00FC4BAA"/>
    <w:rsid w:val="00FC7366"/>
    <w:rsid w:val="00FD040E"/>
    <w:rsid w:val="00FD0A26"/>
    <w:rsid w:val="00FD1FA6"/>
    <w:rsid w:val="00FD215A"/>
    <w:rsid w:val="00FD668A"/>
    <w:rsid w:val="00FE0014"/>
    <w:rsid w:val="00FE5206"/>
    <w:rsid w:val="00FE74AC"/>
    <w:rsid w:val="00FE7C6B"/>
    <w:rsid w:val="00FF29AF"/>
    <w:rsid w:val="00FF4864"/>
    <w:rsid w:val="00FF4C12"/>
    <w:rsid w:val="00FF7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AF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B1ED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DF11FB"/>
  </w:style>
  <w:style w:type="paragraph" w:styleId="BalloonText">
    <w:name w:val="Balloon Text"/>
    <w:basedOn w:val="Normal"/>
    <w:link w:val="BalloonTextChar"/>
    <w:uiPriority w:val="99"/>
    <w:semiHidden/>
    <w:unhideWhenUsed/>
    <w:rsid w:val="00BC5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1A"/>
    <w:rPr>
      <w:rFonts w:ascii="Tahoma" w:hAnsi="Tahoma" w:cs="Tahoma"/>
      <w:sz w:val="16"/>
      <w:szCs w:val="16"/>
    </w:rPr>
  </w:style>
  <w:style w:type="table" w:styleId="TableGrid">
    <w:name w:val="Table Grid"/>
    <w:basedOn w:val="TableNormal"/>
    <w:uiPriority w:val="59"/>
    <w:rsid w:val="00240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1E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7E"/>
  </w:style>
  <w:style w:type="paragraph" w:styleId="Footer">
    <w:name w:val="footer"/>
    <w:basedOn w:val="Normal"/>
    <w:link w:val="FooterChar"/>
    <w:uiPriority w:val="99"/>
    <w:unhideWhenUsed/>
    <w:rsid w:val="00C31E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7E"/>
  </w:style>
  <w:style w:type="paragraph" w:customStyle="1" w:styleId="Default">
    <w:name w:val="Default"/>
    <w:rsid w:val="00B159F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6C5F"/>
    <w:rPr>
      <w:color w:val="0000FF" w:themeColor="hyperlink"/>
      <w:u w:val="single"/>
    </w:rPr>
  </w:style>
  <w:style w:type="paragraph" w:styleId="NormalWeb">
    <w:name w:val="Normal (Web)"/>
    <w:basedOn w:val="Normal"/>
    <w:uiPriority w:val="99"/>
    <w:unhideWhenUsed/>
    <w:rsid w:val="004968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08D2"/>
    <w:rPr>
      <w:color w:val="800080" w:themeColor="followedHyperlink"/>
      <w:u w:val="single"/>
    </w:rPr>
  </w:style>
  <w:style w:type="table" w:customStyle="1" w:styleId="TableGrid1">
    <w:name w:val="Table Grid1"/>
    <w:basedOn w:val="TableNormal"/>
    <w:next w:val="TableGrid"/>
    <w:rsid w:val="00FF7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6DB"/>
    <w:rPr>
      <w:sz w:val="16"/>
      <w:szCs w:val="16"/>
    </w:rPr>
  </w:style>
  <w:style w:type="paragraph" w:styleId="CommentText">
    <w:name w:val="annotation text"/>
    <w:basedOn w:val="Normal"/>
    <w:link w:val="CommentTextChar"/>
    <w:uiPriority w:val="99"/>
    <w:unhideWhenUsed/>
    <w:rsid w:val="006B16DB"/>
    <w:pPr>
      <w:spacing w:line="240" w:lineRule="auto"/>
    </w:pPr>
    <w:rPr>
      <w:sz w:val="20"/>
      <w:szCs w:val="20"/>
    </w:rPr>
  </w:style>
  <w:style w:type="character" w:customStyle="1" w:styleId="CommentTextChar">
    <w:name w:val="Comment Text Char"/>
    <w:basedOn w:val="DefaultParagraphFont"/>
    <w:link w:val="CommentText"/>
    <w:uiPriority w:val="99"/>
    <w:rsid w:val="006B16DB"/>
    <w:rPr>
      <w:sz w:val="20"/>
      <w:szCs w:val="20"/>
    </w:rPr>
  </w:style>
  <w:style w:type="paragraph" w:styleId="CommentSubject">
    <w:name w:val="annotation subject"/>
    <w:basedOn w:val="CommentText"/>
    <w:next w:val="CommentText"/>
    <w:link w:val="CommentSubjectChar"/>
    <w:uiPriority w:val="99"/>
    <w:semiHidden/>
    <w:unhideWhenUsed/>
    <w:rsid w:val="006B16DB"/>
    <w:rPr>
      <w:b/>
      <w:bCs/>
    </w:rPr>
  </w:style>
  <w:style w:type="character" w:customStyle="1" w:styleId="CommentSubjectChar">
    <w:name w:val="Comment Subject Char"/>
    <w:basedOn w:val="CommentTextChar"/>
    <w:link w:val="CommentSubject"/>
    <w:uiPriority w:val="99"/>
    <w:semiHidden/>
    <w:rsid w:val="006B16DB"/>
    <w:rPr>
      <w:b/>
      <w:bCs/>
      <w:sz w:val="20"/>
      <w:szCs w:val="20"/>
    </w:rPr>
  </w:style>
  <w:style w:type="table" w:customStyle="1" w:styleId="TableGrid2">
    <w:name w:val="Table Grid2"/>
    <w:basedOn w:val="TableNormal"/>
    <w:next w:val="TableGrid"/>
    <w:uiPriority w:val="59"/>
    <w:rsid w:val="00F0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7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072"/>
    <w:rPr>
      <w:sz w:val="20"/>
      <w:szCs w:val="20"/>
    </w:rPr>
  </w:style>
  <w:style w:type="character" w:styleId="FootnoteReference">
    <w:name w:val="footnote reference"/>
    <w:basedOn w:val="DefaultParagraphFont"/>
    <w:uiPriority w:val="99"/>
    <w:semiHidden/>
    <w:unhideWhenUsed/>
    <w:rsid w:val="00C17072"/>
    <w:rPr>
      <w:vertAlign w:val="superscript"/>
    </w:rPr>
  </w:style>
  <w:style w:type="paragraph" w:customStyle="1" w:styleId="SubHead">
    <w:name w:val="SubHead"/>
    <w:basedOn w:val="Normal"/>
    <w:rsid w:val="00B2000E"/>
    <w:pPr>
      <w:overflowPunct w:val="0"/>
      <w:autoSpaceDE w:val="0"/>
      <w:autoSpaceDN w:val="0"/>
      <w:adjustRightInd w:val="0"/>
      <w:spacing w:after="0" w:line="240" w:lineRule="auto"/>
    </w:pPr>
    <w:rPr>
      <w:rFonts w:ascii="Arial" w:eastAsia="Times New Roman" w:hAnsi="Arial" w:cs="Times New Roman"/>
      <w:b/>
      <w:sz w:val="24"/>
      <w:szCs w:val="20"/>
      <w:lang w:eastAsia="en-GB"/>
    </w:rPr>
  </w:style>
  <w:style w:type="table" w:styleId="LightList-Accent1">
    <w:name w:val="Light List Accent 1"/>
    <w:basedOn w:val="TableNormal"/>
    <w:rsid w:val="00485F8A"/>
    <w:pPr>
      <w:spacing w:after="0" w:line="240" w:lineRule="auto"/>
    </w:pPr>
    <w:rPr>
      <w:rFonts w:ascii="Arial" w:eastAsia="Arial" w:hAnsi="Arial" w:cs="Arial"/>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485F8A"/>
    <w:pPr>
      <w:spacing w:after="0" w:line="240" w:lineRule="auto"/>
    </w:pPr>
  </w:style>
  <w:style w:type="character" w:customStyle="1" w:styleId="apple-converted-space">
    <w:name w:val="apple-converted-space"/>
    <w:basedOn w:val="DefaultParagraphFont"/>
    <w:rsid w:val="004023DD"/>
  </w:style>
  <w:style w:type="paragraph" w:styleId="NoSpacing">
    <w:name w:val="No Spacing"/>
    <w:qFormat/>
    <w:rsid w:val="00893302"/>
    <w:pPr>
      <w:spacing w:after="0" w:line="240" w:lineRule="auto"/>
    </w:pPr>
    <w:rPr>
      <w:rFonts w:ascii="Calibri" w:eastAsia="Times New Roman" w:hAnsi="Calibri" w:cs="Times New Roman"/>
      <w:lang w:val="en-US"/>
    </w:rPr>
  </w:style>
  <w:style w:type="character" w:customStyle="1" w:styleId="UnresolvedMention1">
    <w:name w:val="Unresolved Mention1"/>
    <w:basedOn w:val="DefaultParagraphFont"/>
    <w:uiPriority w:val="99"/>
    <w:semiHidden/>
    <w:unhideWhenUsed/>
    <w:rsid w:val="00534C7A"/>
    <w:rPr>
      <w:color w:val="605E5C"/>
      <w:shd w:val="clear" w:color="auto" w:fill="E1DFDD"/>
    </w:rPr>
  </w:style>
  <w:style w:type="paragraph" w:styleId="BodyTextIndent">
    <w:name w:val="Body Text Indent"/>
    <w:basedOn w:val="Normal"/>
    <w:link w:val="BodyTextIndentChar"/>
    <w:uiPriority w:val="99"/>
    <w:semiHidden/>
    <w:unhideWhenUsed/>
    <w:rsid w:val="00484DF1"/>
    <w:pPr>
      <w:spacing w:after="120"/>
      <w:ind w:left="283"/>
    </w:pPr>
  </w:style>
  <w:style w:type="character" w:customStyle="1" w:styleId="BodyTextIndentChar">
    <w:name w:val="Body Text Indent Char"/>
    <w:basedOn w:val="DefaultParagraphFont"/>
    <w:link w:val="BodyTextIndent"/>
    <w:uiPriority w:val="99"/>
    <w:semiHidden/>
    <w:rsid w:val="00484DF1"/>
  </w:style>
  <w:style w:type="table" w:customStyle="1" w:styleId="GridTable5DarkAccent2">
    <w:name w:val="Grid Table 5 Dark Accent 2"/>
    <w:basedOn w:val="TableNormal"/>
    <w:uiPriority w:val="50"/>
    <w:rsid w:val="00CD1A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98140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B1ED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DF11FB"/>
  </w:style>
  <w:style w:type="paragraph" w:styleId="BalloonText">
    <w:name w:val="Balloon Text"/>
    <w:basedOn w:val="Normal"/>
    <w:link w:val="BalloonTextChar"/>
    <w:uiPriority w:val="99"/>
    <w:semiHidden/>
    <w:unhideWhenUsed/>
    <w:rsid w:val="00BC5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1A"/>
    <w:rPr>
      <w:rFonts w:ascii="Tahoma" w:hAnsi="Tahoma" w:cs="Tahoma"/>
      <w:sz w:val="16"/>
      <w:szCs w:val="16"/>
    </w:rPr>
  </w:style>
  <w:style w:type="table" w:styleId="TableGrid">
    <w:name w:val="Table Grid"/>
    <w:basedOn w:val="TableNormal"/>
    <w:uiPriority w:val="59"/>
    <w:rsid w:val="00240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1E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7E"/>
  </w:style>
  <w:style w:type="paragraph" w:styleId="Footer">
    <w:name w:val="footer"/>
    <w:basedOn w:val="Normal"/>
    <w:link w:val="FooterChar"/>
    <w:uiPriority w:val="99"/>
    <w:unhideWhenUsed/>
    <w:rsid w:val="00C31E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7E"/>
  </w:style>
  <w:style w:type="paragraph" w:customStyle="1" w:styleId="Default">
    <w:name w:val="Default"/>
    <w:rsid w:val="00B159F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6C5F"/>
    <w:rPr>
      <w:color w:val="0000FF" w:themeColor="hyperlink"/>
      <w:u w:val="single"/>
    </w:rPr>
  </w:style>
  <w:style w:type="paragraph" w:styleId="NormalWeb">
    <w:name w:val="Normal (Web)"/>
    <w:basedOn w:val="Normal"/>
    <w:uiPriority w:val="99"/>
    <w:unhideWhenUsed/>
    <w:rsid w:val="004968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08D2"/>
    <w:rPr>
      <w:color w:val="800080" w:themeColor="followedHyperlink"/>
      <w:u w:val="single"/>
    </w:rPr>
  </w:style>
  <w:style w:type="table" w:customStyle="1" w:styleId="TableGrid1">
    <w:name w:val="Table Grid1"/>
    <w:basedOn w:val="TableNormal"/>
    <w:next w:val="TableGrid"/>
    <w:rsid w:val="00FF7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6DB"/>
    <w:rPr>
      <w:sz w:val="16"/>
      <w:szCs w:val="16"/>
    </w:rPr>
  </w:style>
  <w:style w:type="paragraph" w:styleId="CommentText">
    <w:name w:val="annotation text"/>
    <w:basedOn w:val="Normal"/>
    <w:link w:val="CommentTextChar"/>
    <w:uiPriority w:val="99"/>
    <w:unhideWhenUsed/>
    <w:rsid w:val="006B16DB"/>
    <w:pPr>
      <w:spacing w:line="240" w:lineRule="auto"/>
    </w:pPr>
    <w:rPr>
      <w:sz w:val="20"/>
      <w:szCs w:val="20"/>
    </w:rPr>
  </w:style>
  <w:style w:type="character" w:customStyle="1" w:styleId="CommentTextChar">
    <w:name w:val="Comment Text Char"/>
    <w:basedOn w:val="DefaultParagraphFont"/>
    <w:link w:val="CommentText"/>
    <w:uiPriority w:val="99"/>
    <w:rsid w:val="006B16DB"/>
    <w:rPr>
      <w:sz w:val="20"/>
      <w:szCs w:val="20"/>
    </w:rPr>
  </w:style>
  <w:style w:type="paragraph" w:styleId="CommentSubject">
    <w:name w:val="annotation subject"/>
    <w:basedOn w:val="CommentText"/>
    <w:next w:val="CommentText"/>
    <w:link w:val="CommentSubjectChar"/>
    <w:uiPriority w:val="99"/>
    <w:semiHidden/>
    <w:unhideWhenUsed/>
    <w:rsid w:val="006B16DB"/>
    <w:rPr>
      <w:b/>
      <w:bCs/>
    </w:rPr>
  </w:style>
  <w:style w:type="character" w:customStyle="1" w:styleId="CommentSubjectChar">
    <w:name w:val="Comment Subject Char"/>
    <w:basedOn w:val="CommentTextChar"/>
    <w:link w:val="CommentSubject"/>
    <w:uiPriority w:val="99"/>
    <w:semiHidden/>
    <w:rsid w:val="006B16DB"/>
    <w:rPr>
      <w:b/>
      <w:bCs/>
      <w:sz w:val="20"/>
      <w:szCs w:val="20"/>
    </w:rPr>
  </w:style>
  <w:style w:type="table" w:customStyle="1" w:styleId="TableGrid2">
    <w:name w:val="Table Grid2"/>
    <w:basedOn w:val="TableNormal"/>
    <w:next w:val="TableGrid"/>
    <w:uiPriority w:val="59"/>
    <w:rsid w:val="00F0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7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072"/>
    <w:rPr>
      <w:sz w:val="20"/>
      <w:szCs w:val="20"/>
    </w:rPr>
  </w:style>
  <w:style w:type="character" w:styleId="FootnoteReference">
    <w:name w:val="footnote reference"/>
    <w:basedOn w:val="DefaultParagraphFont"/>
    <w:uiPriority w:val="99"/>
    <w:semiHidden/>
    <w:unhideWhenUsed/>
    <w:rsid w:val="00C17072"/>
    <w:rPr>
      <w:vertAlign w:val="superscript"/>
    </w:rPr>
  </w:style>
  <w:style w:type="paragraph" w:customStyle="1" w:styleId="SubHead">
    <w:name w:val="SubHead"/>
    <w:basedOn w:val="Normal"/>
    <w:rsid w:val="00B2000E"/>
    <w:pPr>
      <w:overflowPunct w:val="0"/>
      <w:autoSpaceDE w:val="0"/>
      <w:autoSpaceDN w:val="0"/>
      <w:adjustRightInd w:val="0"/>
      <w:spacing w:after="0" w:line="240" w:lineRule="auto"/>
    </w:pPr>
    <w:rPr>
      <w:rFonts w:ascii="Arial" w:eastAsia="Times New Roman" w:hAnsi="Arial" w:cs="Times New Roman"/>
      <w:b/>
      <w:sz w:val="24"/>
      <w:szCs w:val="20"/>
      <w:lang w:eastAsia="en-GB"/>
    </w:rPr>
  </w:style>
  <w:style w:type="table" w:styleId="LightList-Accent1">
    <w:name w:val="Light List Accent 1"/>
    <w:basedOn w:val="TableNormal"/>
    <w:rsid w:val="00485F8A"/>
    <w:pPr>
      <w:spacing w:after="0" w:line="240" w:lineRule="auto"/>
    </w:pPr>
    <w:rPr>
      <w:rFonts w:ascii="Arial" w:eastAsia="Arial" w:hAnsi="Arial" w:cs="Arial"/>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485F8A"/>
    <w:pPr>
      <w:spacing w:after="0" w:line="240" w:lineRule="auto"/>
    </w:pPr>
  </w:style>
  <w:style w:type="character" w:customStyle="1" w:styleId="apple-converted-space">
    <w:name w:val="apple-converted-space"/>
    <w:basedOn w:val="DefaultParagraphFont"/>
    <w:rsid w:val="004023DD"/>
  </w:style>
  <w:style w:type="paragraph" w:styleId="NoSpacing">
    <w:name w:val="No Spacing"/>
    <w:qFormat/>
    <w:rsid w:val="00893302"/>
    <w:pPr>
      <w:spacing w:after="0" w:line="240" w:lineRule="auto"/>
    </w:pPr>
    <w:rPr>
      <w:rFonts w:ascii="Calibri" w:eastAsia="Times New Roman" w:hAnsi="Calibri" w:cs="Times New Roman"/>
      <w:lang w:val="en-US"/>
    </w:rPr>
  </w:style>
  <w:style w:type="character" w:customStyle="1" w:styleId="UnresolvedMention1">
    <w:name w:val="Unresolved Mention1"/>
    <w:basedOn w:val="DefaultParagraphFont"/>
    <w:uiPriority w:val="99"/>
    <w:semiHidden/>
    <w:unhideWhenUsed/>
    <w:rsid w:val="00534C7A"/>
    <w:rPr>
      <w:color w:val="605E5C"/>
      <w:shd w:val="clear" w:color="auto" w:fill="E1DFDD"/>
    </w:rPr>
  </w:style>
  <w:style w:type="paragraph" w:styleId="BodyTextIndent">
    <w:name w:val="Body Text Indent"/>
    <w:basedOn w:val="Normal"/>
    <w:link w:val="BodyTextIndentChar"/>
    <w:uiPriority w:val="99"/>
    <w:semiHidden/>
    <w:unhideWhenUsed/>
    <w:rsid w:val="00484DF1"/>
    <w:pPr>
      <w:spacing w:after="120"/>
      <w:ind w:left="283"/>
    </w:pPr>
  </w:style>
  <w:style w:type="character" w:customStyle="1" w:styleId="BodyTextIndentChar">
    <w:name w:val="Body Text Indent Char"/>
    <w:basedOn w:val="DefaultParagraphFont"/>
    <w:link w:val="BodyTextIndent"/>
    <w:uiPriority w:val="99"/>
    <w:semiHidden/>
    <w:rsid w:val="00484DF1"/>
  </w:style>
  <w:style w:type="table" w:customStyle="1" w:styleId="GridTable5DarkAccent2">
    <w:name w:val="Grid Table 5 Dark Accent 2"/>
    <w:basedOn w:val="TableNormal"/>
    <w:uiPriority w:val="50"/>
    <w:rsid w:val="00CD1A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98140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3850">
      <w:bodyDiv w:val="1"/>
      <w:marLeft w:val="0"/>
      <w:marRight w:val="0"/>
      <w:marTop w:val="0"/>
      <w:marBottom w:val="0"/>
      <w:divBdr>
        <w:top w:val="none" w:sz="0" w:space="0" w:color="auto"/>
        <w:left w:val="none" w:sz="0" w:space="0" w:color="auto"/>
        <w:bottom w:val="none" w:sz="0" w:space="0" w:color="auto"/>
        <w:right w:val="none" w:sz="0" w:space="0" w:color="auto"/>
      </w:divBdr>
    </w:div>
    <w:div w:id="42171277">
      <w:bodyDiv w:val="1"/>
      <w:marLeft w:val="0"/>
      <w:marRight w:val="0"/>
      <w:marTop w:val="0"/>
      <w:marBottom w:val="0"/>
      <w:divBdr>
        <w:top w:val="none" w:sz="0" w:space="0" w:color="auto"/>
        <w:left w:val="none" w:sz="0" w:space="0" w:color="auto"/>
        <w:bottom w:val="none" w:sz="0" w:space="0" w:color="auto"/>
        <w:right w:val="none" w:sz="0" w:space="0" w:color="auto"/>
      </w:divBdr>
      <w:divsChild>
        <w:div w:id="255016324">
          <w:marLeft w:val="0"/>
          <w:marRight w:val="0"/>
          <w:marTop w:val="0"/>
          <w:marBottom w:val="0"/>
          <w:divBdr>
            <w:top w:val="none" w:sz="0" w:space="0" w:color="auto"/>
            <w:left w:val="none" w:sz="0" w:space="0" w:color="auto"/>
            <w:bottom w:val="none" w:sz="0" w:space="0" w:color="auto"/>
            <w:right w:val="none" w:sz="0" w:space="0" w:color="auto"/>
          </w:divBdr>
          <w:divsChild>
            <w:div w:id="365909705">
              <w:marLeft w:val="0"/>
              <w:marRight w:val="0"/>
              <w:marTop w:val="0"/>
              <w:marBottom w:val="0"/>
              <w:divBdr>
                <w:top w:val="none" w:sz="0" w:space="0" w:color="auto"/>
                <w:left w:val="none" w:sz="0" w:space="0" w:color="auto"/>
                <w:bottom w:val="none" w:sz="0" w:space="0" w:color="auto"/>
                <w:right w:val="none" w:sz="0" w:space="0" w:color="auto"/>
              </w:divBdr>
              <w:divsChild>
                <w:div w:id="1822648127">
                  <w:marLeft w:val="0"/>
                  <w:marRight w:val="0"/>
                  <w:marTop w:val="0"/>
                  <w:marBottom w:val="0"/>
                  <w:divBdr>
                    <w:top w:val="none" w:sz="0" w:space="0" w:color="auto"/>
                    <w:left w:val="none" w:sz="0" w:space="0" w:color="auto"/>
                    <w:bottom w:val="none" w:sz="0" w:space="0" w:color="auto"/>
                    <w:right w:val="none" w:sz="0" w:space="0" w:color="auto"/>
                  </w:divBdr>
                  <w:divsChild>
                    <w:div w:id="2394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3049">
      <w:bodyDiv w:val="1"/>
      <w:marLeft w:val="0"/>
      <w:marRight w:val="0"/>
      <w:marTop w:val="0"/>
      <w:marBottom w:val="0"/>
      <w:divBdr>
        <w:top w:val="none" w:sz="0" w:space="0" w:color="auto"/>
        <w:left w:val="none" w:sz="0" w:space="0" w:color="auto"/>
        <w:bottom w:val="none" w:sz="0" w:space="0" w:color="auto"/>
        <w:right w:val="none" w:sz="0" w:space="0" w:color="auto"/>
      </w:divBdr>
    </w:div>
    <w:div w:id="113402189">
      <w:bodyDiv w:val="1"/>
      <w:marLeft w:val="0"/>
      <w:marRight w:val="0"/>
      <w:marTop w:val="0"/>
      <w:marBottom w:val="0"/>
      <w:divBdr>
        <w:top w:val="none" w:sz="0" w:space="0" w:color="auto"/>
        <w:left w:val="none" w:sz="0" w:space="0" w:color="auto"/>
        <w:bottom w:val="none" w:sz="0" w:space="0" w:color="auto"/>
        <w:right w:val="none" w:sz="0" w:space="0" w:color="auto"/>
      </w:divBdr>
    </w:div>
    <w:div w:id="171453809">
      <w:bodyDiv w:val="1"/>
      <w:marLeft w:val="0"/>
      <w:marRight w:val="0"/>
      <w:marTop w:val="0"/>
      <w:marBottom w:val="0"/>
      <w:divBdr>
        <w:top w:val="none" w:sz="0" w:space="0" w:color="auto"/>
        <w:left w:val="none" w:sz="0" w:space="0" w:color="auto"/>
        <w:bottom w:val="none" w:sz="0" w:space="0" w:color="auto"/>
        <w:right w:val="none" w:sz="0" w:space="0" w:color="auto"/>
      </w:divBdr>
    </w:div>
    <w:div w:id="219245295">
      <w:bodyDiv w:val="1"/>
      <w:marLeft w:val="0"/>
      <w:marRight w:val="0"/>
      <w:marTop w:val="0"/>
      <w:marBottom w:val="0"/>
      <w:divBdr>
        <w:top w:val="none" w:sz="0" w:space="0" w:color="auto"/>
        <w:left w:val="none" w:sz="0" w:space="0" w:color="auto"/>
        <w:bottom w:val="none" w:sz="0" w:space="0" w:color="auto"/>
        <w:right w:val="none" w:sz="0" w:space="0" w:color="auto"/>
      </w:divBdr>
      <w:divsChild>
        <w:div w:id="752746983">
          <w:marLeft w:val="0"/>
          <w:marRight w:val="0"/>
          <w:marTop w:val="0"/>
          <w:marBottom w:val="0"/>
          <w:divBdr>
            <w:top w:val="none" w:sz="0" w:space="0" w:color="auto"/>
            <w:left w:val="none" w:sz="0" w:space="0" w:color="auto"/>
            <w:bottom w:val="none" w:sz="0" w:space="0" w:color="auto"/>
            <w:right w:val="none" w:sz="0" w:space="0" w:color="auto"/>
          </w:divBdr>
          <w:divsChild>
            <w:div w:id="1127747266">
              <w:marLeft w:val="0"/>
              <w:marRight w:val="0"/>
              <w:marTop w:val="0"/>
              <w:marBottom w:val="0"/>
              <w:divBdr>
                <w:top w:val="none" w:sz="0" w:space="0" w:color="auto"/>
                <w:left w:val="none" w:sz="0" w:space="0" w:color="auto"/>
                <w:bottom w:val="none" w:sz="0" w:space="0" w:color="auto"/>
                <w:right w:val="none" w:sz="0" w:space="0" w:color="auto"/>
              </w:divBdr>
              <w:divsChild>
                <w:div w:id="1186358888">
                  <w:marLeft w:val="0"/>
                  <w:marRight w:val="0"/>
                  <w:marTop w:val="0"/>
                  <w:marBottom w:val="0"/>
                  <w:divBdr>
                    <w:top w:val="none" w:sz="0" w:space="0" w:color="auto"/>
                    <w:left w:val="none" w:sz="0" w:space="0" w:color="auto"/>
                    <w:bottom w:val="none" w:sz="0" w:space="0" w:color="auto"/>
                    <w:right w:val="none" w:sz="0" w:space="0" w:color="auto"/>
                  </w:divBdr>
                  <w:divsChild>
                    <w:div w:id="6961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483217">
      <w:bodyDiv w:val="1"/>
      <w:marLeft w:val="0"/>
      <w:marRight w:val="0"/>
      <w:marTop w:val="0"/>
      <w:marBottom w:val="0"/>
      <w:divBdr>
        <w:top w:val="none" w:sz="0" w:space="0" w:color="auto"/>
        <w:left w:val="none" w:sz="0" w:space="0" w:color="auto"/>
        <w:bottom w:val="none" w:sz="0" w:space="0" w:color="auto"/>
        <w:right w:val="none" w:sz="0" w:space="0" w:color="auto"/>
      </w:divBdr>
      <w:divsChild>
        <w:div w:id="1344892055">
          <w:marLeft w:val="0"/>
          <w:marRight w:val="0"/>
          <w:marTop w:val="0"/>
          <w:marBottom w:val="0"/>
          <w:divBdr>
            <w:top w:val="none" w:sz="0" w:space="0" w:color="auto"/>
            <w:left w:val="none" w:sz="0" w:space="0" w:color="auto"/>
            <w:bottom w:val="none" w:sz="0" w:space="0" w:color="auto"/>
            <w:right w:val="none" w:sz="0" w:space="0" w:color="auto"/>
          </w:divBdr>
          <w:divsChild>
            <w:div w:id="1737819065">
              <w:marLeft w:val="0"/>
              <w:marRight w:val="0"/>
              <w:marTop w:val="0"/>
              <w:marBottom w:val="0"/>
              <w:divBdr>
                <w:top w:val="none" w:sz="0" w:space="0" w:color="auto"/>
                <w:left w:val="none" w:sz="0" w:space="0" w:color="auto"/>
                <w:bottom w:val="none" w:sz="0" w:space="0" w:color="auto"/>
                <w:right w:val="none" w:sz="0" w:space="0" w:color="auto"/>
              </w:divBdr>
              <w:divsChild>
                <w:div w:id="727190308">
                  <w:marLeft w:val="0"/>
                  <w:marRight w:val="0"/>
                  <w:marTop w:val="0"/>
                  <w:marBottom w:val="0"/>
                  <w:divBdr>
                    <w:top w:val="none" w:sz="0" w:space="0" w:color="auto"/>
                    <w:left w:val="none" w:sz="0" w:space="0" w:color="auto"/>
                    <w:bottom w:val="none" w:sz="0" w:space="0" w:color="auto"/>
                    <w:right w:val="none" w:sz="0" w:space="0" w:color="auto"/>
                  </w:divBdr>
                  <w:divsChild>
                    <w:div w:id="21181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90190">
      <w:bodyDiv w:val="1"/>
      <w:marLeft w:val="0"/>
      <w:marRight w:val="0"/>
      <w:marTop w:val="0"/>
      <w:marBottom w:val="0"/>
      <w:divBdr>
        <w:top w:val="none" w:sz="0" w:space="0" w:color="auto"/>
        <w:left w:val="none" w:sz="0" w:space="0" w:color="auto"/>
        <w:bottom w:val="none" w:sz="0" w:space="0" w:color="auto"/>
        <w:right w:val="none" w:sz="0" w:space="0" w:color="auto"/>
      </w:divBdr>
    </w:div>
    <w:div w:id="376855225">
      <w:bodyDiv w:val="1"/>
      <w:marLeft w:val="0"/>
      <w:marRight w:val="0"/>
      <w:marTop w:val="0"/>
      <w:marBottom w:val="0"/>
      <w:divBdr>
        <w:top w:val="none" w:sz="0" w:space="0" w:color="auto"/>
        <w:left w:val="none" w:sz="0" w:space="0" w:color="auto"/>
        <w:bottom w:val="none" w:sz="0" w:space="0" w:color="auto"/>
        <w:right w:val="none" w:sz="0" w:space="0" w:color="auto"/>
      </w:divBdr>
    </w:div>
    <w:div w:id="398207918">
      <w:bodyDiv w:val="1"/>
      <w:marLeft w:val="0"/>
      <w:marRight w:val="0"/>
      <w:marTop w:val="0"/>
      <w:marBottom w:val="0"/>
      <w:divBdr>
        <w:top w:val="none" w:sz="0" w:space="0" w:color="auto"/>
        <w:left w:val="none" w:sz="0" w:space="0" w:color="auto"/>
        <w:bottom w:val="none" w:sz="0" w:space="0" w:color="auto"/>
        <w:right w:val="none" w:sz="0" w:space="0" w:color="auto"/>
      </w:divBdr>
      <w:divsChild>
        <w:div w:id="112141128">
          <w:marLeft w:val="0"/>
          <w:marRight w:val="0"/>
          <w:marTop w:val="0"/>
          <w:marBottom w:val="0"/>
          <w:divBdr>
            <w:top w:val="none" w:sz="0" w:space="0" w:color="auto"/>
            <w:left w:val="none" w:sz="0" w:space="0" w:color="auto"/>
            <w:bottom w:val="none" w:sz="0" w:space="0" w:color="auto"/>
            <w:right w:val="none" w:sz="0" w:space="0" w:color="auto"/>
          </w:divBdr>
          <w:divsChild>
            <w:div w:id="45034075">
              <w:marLeft w:val="0"/>
              <w:marRight w:val="0"/>
              <w:marTop w:val="0"/>
              <w:marBottom w:val="0"/>
              <w:divBdr>
                <w:top w:val="none" w:sz="0" w:space="0" w:color="auto"/>
                <w:left w:val="none" w:sz="0" w:space="0" w:color="auto"/>
                <w:bottom w:val="none" w:sz="0" w:space="0" w:color="auto"/>
                <w:right w:val="none" w:sz="0" w:space="0" w:color="auto"/>
              </w:divBdr>
              <w:divsChild>
                <w:div w:id="1340083828">
                  <w:marLeft w:val="0"/>
                  <w:marRight w:val="0"/>
                  <w:marTop w:val="0"/>
                  <w:marBottom w:val="0"/>
                  <w:divBdr>
                    <w:top w:val="none" w:sz="0" w:space="0" w:color="auto"/>
                    <w:left w:val="none" w:sz="0" w:space="0" w:color="auto"/>
                    <w:bottom w:val="none" w:sz="0" w:space="0" w:color="auto"/>
                    <w:right w:val="none" w:sz="0" w:space="0" w:color="auto"/>
                  </w:divBdr>
                  <w:divsChild>
                    <w:div w:id="19352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2388">
      <w:bodyDiv w:val="1"/>
      <w:marLeft w:val="0"/>
      <w:marRight w:val="0"/>
      <w:marTop w:val="0"/>
      <w:marBottom w:val="0"/>
      <w:divBdr>
        <w:top w:val="none" w:sz="0" w:space="0" w:color="auto"/>
        <w:left w:val="none" w:sz="0" w:space="0" w:color="auto"/>
        <w:bottom w:val="none" w:sz="0" w:space="0" w:color="auto"/>
        <w:right w:val="none" w:sz="0" w:space="0" w:color="auto"/>
      </w:divBdr>
      <w:divsChild>
        <w:div w:id="1569728525">
          <w:marLeft w:val="0"/>
          <w:marRight w:val="0"/>
          <w:marTop w:val="0"/>
          <w:marBottom w:val="0"/>
          <w:divBdr>
            <w:top w:val="none" w:sz="0" w:space="0" w:color="auto"/>
            <w:left w:val="none" w:sz="0" w:space="0" w:color="auto"/>
            <w:bottom w:val="none" w:sz="0" w:space="0" w:color="auto"/>
            <w:right w:val="none" w:sz="0" w:space="0" w:color="auto"/>
          </w:divBdr>
          <w:divsChild>
            <w:div w:id="1863858409">
              <w:marLeft w:val="0"/>
              <w:marRight w:val="0"/>
              <w:marTop w:val="0"/>
              <w:marBottom w:val="0"/>
              <w:divBdr>
                <w:top w:val="none" w:sz="0" w:space="0" w:color="auto"/>
                <w:left w:val="none" w:sz="0" w:space="0" w:color="auto"/>
                <w:bottom w:val="none" w:sz="0" w:space="0" w:color="auto"/>
                <w:right w:val="none" w:sz="0" w:space="0" w:color="auto"/>
              </w:divBdr>
              <w:divsChild>
                <w:div w:id="386609125">
                  <w:marLeft w:val="0"/>
                  <w:marRight w:val="0"/>
                  <w:marTop w:val="0"/>
                  <w:marBottom w:val="0"/>
                  <w:divBdr>
                    <w:top w:val="none" w:sz="0" w:space="0" w:color="auto"/>
                    <w:left w:val="none" w:sz="0" w:space="0" w:color="auto"/>
                    <w:bottom w:val="none" w:sz="0" w:space="0" w:color="auto"/>
                    <w:right w:val="none" w:sz="0" w:space="0" w:color="auto"/>
                  </w:divBdr>
                  <w:divsChild>
                    <w:div w:id="13612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73830">
      <w:bodyDiv w:val="1"/>
      <w:marLeft w:val="0"/>
      <w:marRight w:val="0"/>
      <w:marTop w:val="0"/>
      <w:marBottom w:val="0"/>
      <w:divBdr>
        <w:top w:val="none" w:sz="0" w:space="0" w:color="auto"/>
        <w:left w:val="none" w:sz="0" w:space="0" w:color="auto"/>
        <w:bottom w:val="none" w:sz="0" w:space="0" w:color="auto"/>
        <w:right w:val="none" w:sz="0" w:space="0" w:color="auto"/>
      </w:divBdr>
      <w:divsChild>
        <w:div w:id="265119895">
          <w:marLeft w:val="0"/>
          <w:marRight w:val="0"/>
          <w:marTop w:val="0"/>
          <w:marBottom w:val="0"/>
          <w:divBdr>
            <w:top w:val="none" w:sz="0" w:space="0" w:color="auto"/>
            <w:left w:val="none" w:sz="0" w:space="0" w:color="auto"/>
            <w:bottom w:val="none" w:sz="0" w:space="0" w:color="auto"/>
            <w:right w:val="none" w:sz="0" w:space="0" w:color="auto"/>
          </w:divBdr>
          <w:divsChild>
            <w:div w:id="1376009140">
              <w:marLeft w:val="0"/>
              <w:marRight w:val="0"/>
              <w:marTop w:val="0"/>
              <w:marBottom w:val="0"/>
              <w:divBdr>
                <w:top w:val="none" w:sz="0" w:space="0" w:color="auto"/>
                <w:left w:val="none" w:sz="0" w:space="0" w:color="auto"/>
                <w:bottom w:val="none" w:sz="0" w:space="0" w:color="auto"/>
                <w:right w:val="none" w:sz="0" w:space="0" w:color="auto"/>
              </w:divBdr>
              <w:divsChild>
                <w:div w:id="1478641601">
                  <w:marLeft w:val="0"/>
                  <w:marRight w:val="0"/>
                  <w:marTop w:val="0"/>
                  <w:marBottom w:val="0"/>
                  <w:divBdr>
                    <w:top w:val="none" w:sz="0" w:space="0" w:color="auto"/>
                    <w:left w:val="none" w:sz="0" w:space="0" w:color="auto"/>
                    <w:bottom w:val="none" w:sz="0" w:space="0" w:color="auto"/>
                    <w:right w:val="none" w:sz="0" w:space="0" w:color="auto"/>
                  </w:divBdr>
                  <w:divsChild>
                    <w:div w:id="605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15233">
      <w:bodyDiv w:val="1"/>
      <w:marLeft w:val="0"/>
      <w:marRight w:val="0"/>
      <w:marTop w:val="0"/>
      <w:marBottom w:val="0"/>
      <w:divBdr>
        <w:top w:val="none" w:sz="0" w:space="0" w:color="auto"/>
        <w:left w:val="none" w:sz="0" w:space="0" w:color="auto"/>
        <w:bottom w:val="none" w:sz="0" w:space="0" w:color="auto"/>
        <w:right w:val="none" w:sz="0" w:space="0" w:color="auto"/>
      </w:divBdr>
    </w:div>
    <w:div w:id="513615001">
      <w:bodyDiv w:val="1"/>
      <w:marLeft w:val="0"/>
      <w:marRight w:val="0"/>
      <w:marTop w:val="0"/>
      <w:marBottom w:val="0"/>
      <w:divBdr>
        <w:top w:val="none" w:sz="0" w:space="0" w:color="auto"/>
        <w:left w:val="none" w:sz="0" w:space="0" w:color="auto"/>
        <w:bottom w:val="none" w:sz="0" w:space="0" w:color="auto"/>
        <w:right w:val="none" w:sz="0" w:space="0" w:color="auto"/>
      </w:divBdr>
      <w:divsChild>
        <w:div w:id="1877505967">
          <w:marLeft w:val="0"/>
          <w:marRight w:val="0"/>
          <w:marTop w:val="0"/>
          <w:marBottom w:val="0"/>
          <w:divBdr>
            <w:top w:val="none" w:sz="0" w:space="0" w:color="auto"/>
            <w:left w:val="none" w:sz="0" w:space="0" w:color="auto"/>
            <w:bottom w:val="none" w:sz="0" w:space="0" w:color="auto"/>
            <w:right w:val="none" w:sz="0" w:space="0" w:color="auto"/>
          </w:divBdr>
          <w:divsChild>
            <w:div w:id="805317034">
              <w:marLeft w:val="0"/>
              <w:marRight w:val="0"/>
              <w:marTop w:val="0"/>
              <w:marBottom w:val="0"/>
              <w:divBdr>
                <w:top w:val="none" w:sz="0" w:space="0" w:color="auto"/>
                <w:left w:val="none" w:sz="0" w:space="0" w:color="auto"/>
                <w:bottom w:val="none" w:sz="0" w:space="0" w:color="auto"/>
                <w:right w:val="none" w:sz="0" w:space="0" w:color="auto"/>
              </w:divBdr>
              <w:divsChild>
                <w:div w:id="1672683907">
                  <w:marLeft w:val="0"/>
                  <w:marRight w:val="0"/>
                  <w:marTop w:val="0"/>
                  <w:marBottom w:val="0"/>
                  <w:divBdr>
                    <w:top w:val="none" w:sz="0" w:space="0" w:color="auto"/>
                    <w:left w:val="none" w:sz="0" w:space="0" w:color="auto"/>
                    <w:bottom w:val="none" w:sz="0" w:space="0" w:color="auto"/>
                    <w:right w:val="none" w:sz="0" w:space="0" w:color="auto"/>
                  </w:divBdr>
                  <w:divsChild>
                    <w:div w:id="4162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58995">
      <w:bodyDiv w:val="1"/>
      <w:marLeft w:val="0"/>
      <w:marRight w:val="0"/>
      <w:marTop w:val="0"/>
      <w:marBottom w:val="0"/>
      <w:divBdr>
        <w:top w:val="none" w:sz="0" w:space="0" w:color="auto"/>
        <w:left w:val="none" w:sz="0" w:space="0" w:color="auto"/>
        <w:bottom w:val="none" w:sz="0" w:space="0" w:color="auto"/>
        <w:right w:val="none" w:sz="0" w:space="0" w:color="auto"/>
      </w:divBdr>
    </w:div>
    <w:div w:id="575630133">
      <w:bodyDiv w:val="1"/>
      <w:marLeft w:val="0"/>
      <w:marRight w:val="0"/>
      <w:marTop w:val="0"/>
      <w:marBottom w:val="0"/>
      <w:divBdr>
        <w:top w:val="none" w:sz="0" w:space="0" w:color="auto"/>
        <w:left w:val="none" w:sz="0" w:space="0" w:color="auto"/>
        <w:bottom w:val="none" w:sz="0" w:space="0" w:color="auto"/>
        <w:right w:val="none" w:sz="0" w:space="0" w:color="auto"/>
      </w:divBdr>
      <w:divsChild>
        <w:div w:id="1168834687">
          <w:marLeft w:val="0"/>
          <w:marRight w:val="0"/>
          <w:marTop w:val="0"/>
          <w:marBottom w:val="0"/>
          <w:divBdr>
            <w:top w:val="none" w:sz="0" w:space="0" w:color="auto"/>
            <w:left w:val="none" w:sz="0" w:space="0" w:color="auto"/>
            <w:bottom w:val="none" w:sz="0" w:space="0" w:color="auto"/>
            <w:right w:val="none" w:sz="0" w:space="0" w:color="auto"/>
          </w:divBdr>
          <w:divsChild>
            <w:div w:id="426535478">
              <w:marLeft w:val="0"/>
              <w:marRight w:val="0"/>
              <w:marTop w:val="0"/>
              <w:marBottom w:val="0"/>
              <w:divBdr>
                <w:top w:val="none" w:sz="0" w:space="0" w:color="auto"/>
                <w:left w:val="none" w:sz="0" w:space="0" w:color="auto"/>
                <w:bottom w:val="none" w:sz="0" w:space="0" w:color="auto"/>
                <w:right w:val="none" w:sz="0" w:space="0" w:color="auto"/>
              </w:divBdr>
              <w:divsChild>
                <w:div w:id="1250038195">
                  <w:marLeft w:val="0"/>
                  <w:marRight w:val="0"/>
                  <w:marTop w:val="0"/>
                  <w:marBottom w:val="0"/>
                  <w:divBdr>
                    <w:top w:val="none" w:sz="0" w:space="0" w:color="auto"/>
                    <w:left w:val="none" w:sz="0" w:space="0" w:color="auto"/>
                    <w:bottom w:val="none" w:sz="0" w:space="0" w:color="auto"/>
                    <w:right w:val="none" w:sz="0" w:space="0" w:color="auto"/>
                  </w:divBdr>
                  <w:divsChild>
                    <w:div w:id="20987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28232">
      <w:bodyDiv w:val="1"/>
      <w:marLeft w:val="0"/>
      <w:marRight w:val="0"/>
      <w:marTop w:val="0"/>
      <w:marBottom w:val="0"/>
      <w:divBdr>
        <w:top w:val="none" w:sz="0" w:space="0" w:color="auto"/>
        <w:left w:val="none" w:sz="0" w:space="0" w:color="auto"/>
        <w:bottom w:val="none" w:sz="0" w:space="0" w:color="auto"/>
        <w:right w:val="none" w:sz="0" w:space="0" w:color="auto"/>
      </w:divBdr>
    </w:div>
    <w:div w:id="659817491">
      <w:bodyDiv w:val="1"/>
      <w:marLeft w:val="0"/>
      <w:marRight w:val="0"/>
      <w:marTop w:val="0"/>
      <w:marBottom w:val="0"/>
      <w:divBdr>
        <w:top w:val="none" w:sz="0" w:space="0" w:color="auto"/>
        <w:left w:val="none" w:sz="0" w:space="0" w:color="auto"/>
        <w:bottom w:val="none" w:sz="0" w:space="0" w:color="auto"/>
        <w:right w:val="none" w:sz="0" w:space="0" w:color="auto"/>
      </w:divBdr>
      <w:divsChild>
        <w:div w:id="1147822641">
          <w:marLeft w:val="0"/>
          <w:marRight w:val="0"/>
          <w:marTop w:val="0"/>
          <w:marBottom w:val="0"/>
          <w:divBdr>
            <w:top w:val="none" w:sz="0" w:space="0" w:color="auto"/>
            <w:left w:val="none" w:sz="0" w:space="0" w:color="auto"/>
            <w:bottom w:val="none" w:sz="0" w:space="0" w:color="auto"/>
            <w:right w:val="none" w:sz="0" w:space="0" w:color="auto"/>
          </w:divBdr>
          <w:divsChild>
            <w:div w:id="905339879">
              <w:marLeft w:val="0"/>
              <w:marRight w:val="0"/>
              <w:marTop w:val="0"/>
              <w:marBottom w:val="0"/>
              <w:divBdr>
                <w:top w:val="none" w:sz="0" w:space="0" w:color="auto"/>
                <w:left w:val="none" w:sz="0" w:space="0" w:color="auto"/>
                <w:bottom w:val="none" w:sz="0" w:space="0" w:color="auto"/>
                <w:right w:val="none" w:sz="0" w:space="0" w:color="auto"/>
              </w:divBdr>
              <w:divsChild>
                <w:div w:id="598027665">
                  <w:marLeft w:val="0"/>
                  <w:marRight w:val="0"/>
                  <w:marTop w:val="0"/>
                  <w:marBottom w:val="0"/>
                  <w:divBdr>
                    <w:top w:val="none" w:sz="0" w:space="0" w:color="auto"/>
                    <w:left w:val="none" w:sz="0" w:space="0" w:color="auto"/>
                    <w:bottom w:val="none" w:sz="0" w:space="0" w:color="auto"/>
                    <w:right w:val="none" w:sz="0" w:space="0" w:color="auto"/>
                  </w:divBdr>
                  <w:divsChild>
                    <w:div w:id="9043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7828">
      <w:bodyDiv w:val="1"/>
      <w:marLeft w:val="0"/>
      <w:marRight w:val="0"/>
      <w:marTop w:val="0"/>
      <w:marBottom w:val="0"/>
      <w:divBdr>
        <w:top w:val="none" w:sz="0" w:space="0" w:color="auto"/>
        <w:left w:val="none" w:sz="0" w:space="0" w:color="auto"/>
        <w:bottom w:val="none" w:sz="0" w:space="0" w:color="auto"/>
        <w:right w:val="none" w:sz="0" w:space="0" w:color="auto"/>
      </w:divBdr>
      <w:divsChild>
        <w:div w:id="886797448">
          <w:marLeft w:val="0"/>
          <w:marRight w:val="0"/>
          <w:marTop w:val="0"/>
          <w:marBottom w:val="0"/>
          <w:divBdr>
            <w:top w:val="none" w:sz="0" w:space="0" w:color="auto"/>
            <w:left w:val="none" w:sz="0" w:space="0" w:color="auto"/>
            <w:bottom w:val="none" w:sz="0" w:space="0" w:color="auto"/>
            <w:right w:val="none" w:sz="0" w:space="0" w:color="auto"/>
          </w:divBdr>
          <w:divsChild>
            <w:div w:id="2098942242">
              <w:marLeft w:val="0"/>
              <w:marRight w:val="0"/>
              <w:marTop w:val="0"/>
              <w:marBottom w:val="0"/>
              <w:divBdr>
                <w:top w:val="none" w:sz="0" w:space="0" w:color="auto"/>
                <w:left w:val="none" w:sz="0" w:space="0" w:color="auto"/>
                <w:bottom w:val="none" w:sz="0" w:space="0" w:color="auto"/>
                <w:right w:val="none" w:sz="0" w:space="0" w:color="auto"/>
              </w:divBdr>
              <w:divsChild>
                <w:div w:id="873079467">
                  <w:marLeft w:val="0"/>
                  <w:marRight w:val="0"/>
                  <w:marTop w:val="0"/>
                  <w:marBottom w:val="0"/>
                  <w:divBdr>
                    <w:top w:val="none" w:sz="0" w:space="0" w:color="auto"/>
                    <w:left w:val="none" w:sz="0" w:space="0" w:color="auto"/>
                    <w:bottom w:val="none" w:sz="0" w:space="0" w:color="auto"/>
                    <w:right w:val="none" w:sz="0" w:space="0" w:color="auto"/>
                  </w:divBdr>
                  <w:divsChild>
                    <w:div w:id="9310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08727">
      <w:bodyDiv w:val="1"/>
      <w:marLeft w:val="0"/>
      <w:marRight w:val="0"/>
      <w:marTop w:val="0"/>
      <w:marBottom w:val="0"/>
      <w:divBdr>
        <w:top w:val="none" w:sz="0" w:space="0" w:color="auto"/>
        <w:left w:val="none" w:sz="0" w:space="0" w:color="auto"/>
        <w:bottom w:val="none" w:sz="0" w:space="0" w:color="auto"/>
        <w:right w:val="none" w:sz="0" w:space="0" w:color="auto"/>
      </w:divBdr>
      <w:divsChild>
        <w:div w:id="669720632">
          <w:marLeft w:val="0"/>
          <w:marRight w:val="0"/>
          <w:marTop w:val="0"/>
          <w:marBottom w:val="0"/>
          <w:divBdr>
            <w:top w:val="none" w:sz="0" w:space="0" w:color="auto"/>
            <w:left w:val="none" w:sz="0" w:space="0" w:color="auto"/>
            <w:bottom w:val="none" w:sz="0" w:space="0" w:color="auto"/>
            <w:right w:val="none" w:sz="0" w:space="0" w:color="auto"/>
          </w:divBdr>
          <w:divsChild>
            <w:div w:id="980036268">
              <w:marLeft w:val="0"/>
              <w:marRight w:val="0"/>
              <w:marTop w:val="0"/>
              <w:marBottom w:val="0"/>
              <w:divBdr>
                <w:top w:val="none" w:sz="0" w:space="0" w:color="auto"/>
                <w:left w:val="none" w:sz="0" w:space="0" w:color="auto"/>
                <w:bottom w:val="none" w:sz="0" w:space="0" w:color="auto"/>
                <w:right w:val="none" w:sz="0" w:space="0" w:color="auto"/>
              </w:divBdr>
              <w:divsChild>
                <w:div w:id="176694493">
                  <w:marLeft w:val="0"/>
                  <w:marRight w:val="0"/>
                  <w:marTop w:val="0"/>
                  <w:marBottom w:val="0"/>
                  <w:divBdr>
                    <w:top w:val="none" w:sz="0" w:space="0" w:color="auto"/>
                    <w:left w:val="none" w:sz="0" w:space="0" w:color="auto"/>
                    <w:bottom w:val="none" w:sz="0" w:space="0" w:color="auto"/>
                    <w:right w:val="none" w:sz="0" w:space="0" w:color="auto"/>
                  </w:divBdr>
                  <w:divsChild>
                    <w:div w:id="18609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1476">
      <w:bodyDiv w:val="1"/>
      <w:marLeft w:val="0"/>
      <w:marRight w:val="0"/>
      <w:marTop w:val="0"/>
      <w:marBottom w:val="0"/>
      <w:divBdr>
        <w:top w:val="none" w:sz="0" w:space="0" w:color="auto"/>
        <w:left w:val="none" w:sz="0" w:space="0" w:color="auto"/>
        <w:bottom w:val="none" w:sz="0" w:space="0" w:color="auto"/>
        <w:right w:val="none" w:sz="0" w:space="0" w:color="auto"/>
      </w:divBdr>
      <w:divsChild>
        <w:div w:id="10495285">
          <w:marLeft w:val="720"/>
          <w:marRight w:val="0"/>
          <w:marTop w:val="77"/>
          <w:marBottom w:val="0"/>
          <w:divBdr>
            <w:top w:val="none" w:sz="0" w:space="0" w:color="auto"/>
            <w:left w:val="none" w:sz="0" w:space="0" w:color="auto"/>
            <w:bottom w:val="none" w:sz="0" w:space="0" w:color="auto"/>
            <w:right w:val="none" w:sz="0" w:space="0" w:color="auto"/>
          </w:divBdr>
        </w:div>
        <w:div w:id="307636769">
          <w:marLeft w:val="720"/>
          <w:marRight w:val="0"/>
          <w:marTop w:val="77"/>
          <w:marBottom w:val="0"/>
          <w:divBdr>
            <w:top w:val="none" w:sz="0" w:space="0" w:color="auto"/>
            <w:left w:val="none" w:sz="0" w:space="0" w:color="auto"/>
            <w:bottom w:val="none" w:sz="0" w:space="0" w:color="auto"/>
            <w:right w:val="none" w:sz="0" w:space="0" w:color="auto"/>
          </w:divBdr>
        </w:div>
        <w:div w:id="1152940817">
          <w:marLeft w:val="720"/>
          <w:marRight w:val="0"/>
          <w:marTop w:val="77"/>
          <w:marBottom w:val="0"/>
          <w:divBdr>
            <w:top w:val="none" w:sz="0" w:space="0" w:color="auto"/>
            <w:left w:val="none" w:sz="0" w:space="0" w:color="auto"/>
            <w:bottom w:val="none" w:sz="0" w:space="0" w:color="auto"/>
            <w:right w:val="none" w:sz="0" w:space="0" w:color="auto"/>
          </w:divBdr>
        </w:div>
        <w:div w:id="1019039686">
          <w:marLeft w:val="720"/>
          <w:marRight w:val="0"/>
          <w:marTop w:val="77"/>
          <w:marBottom w:val="0"/>
          <w:divBdr>
            <w:top w:val="none" w:sz="0" w:space="0" w:color="auto"/>
            <w:left w:val="none" w:sz="0" w:space="0" w:color="auto"/>
            <w:bottom w:val="none" w:sz="0" w:space="0" w:color="auto"/>
            <w:right w:val="none" w:sz="0" w:space="0" w:color="auto"/>
          </w:divBdr>
        </w:div>
        <w:div w:id="244072146">
          <w:marLeft w:val="763"/>
          <w:marRight w:val="0"/>
          <w:marTop w:val="77"/>
          <w:marBottom w:val="0"/>
          <w:divBdr>
            <w:top w:val="none" w:sz="0" w:space="0" w:color="auto"/>
            <w:left w:val="none" w:sz="0" w:space="0" w:color="auto"/>
            <w:bottom w:val="none" w:sz="0" w:space="0" w:color="auto"/>
            <w:right w:val="none" w:sz="0" w:space="0" w:color="auto"/>
          </w:divBdr>
        </w:div>
        <w:div w:id="1608539163">
          <w:marLeft w:val="86"/>
          <w:marRight w:val="0"/>
          <w:marTop w:val="77"/>
          <w:marBottom w:val="0"/>
          <w:divBdr>
            <w:top w:val="none" w:sz="0" w:space="0" w:color="auto"/>
            <w:left w:val="none" w:sz="0" w:space="0" w:color="auto"/>
            <w:bottom w:val="none" w:sz="0" w:space="0" w:color="auto"/>
            <w:right w:val="none" w:sz="0" w:space="0" w:color="auto"/>
          </w:divBdr>
        </w:div>
        <w:div w:id="372965987">
          <w:marLeft w:val="86"/>
          <w:marRight w:val="0"/>
          <w:marTop w:val="77"/>
          <w:marBottom w:val="0"/>
          <w:divBdr>
            <w:top w:val="none" w:sz="0" w:space="0" w:color="auto"/>
            <w:left w:val="none" w:sz="0" w:space="0" w:color="auto"/>
            <w:bottom w:val="none" w:sz="0" w:space="0" w:color="auto"/>
            <w:right w:val="none" w:sz="0" w:space="0" w:color="auto"/>
          </w:divBdr>
        </w:div>
      </w:divsChild>
    </w:div>
    <w:div w:id="738136942">
      <w:bodyDiv w:val="1"/>
      <w:marLeft w:val="0"/>
      <w:marRight w:val="0"/>
      <w:marTop w:val="0"/>
      <w:marBottom w:val="0"/>
      <w:divBdr>
        <w:top w:val="none" w:sz="0" w:space="0" w:color="auto"/>
        <w:left w:val="none" w:sz="0" w:space="0" w:color="auto"/>
        <w:bottom w:val="none" w:sz="0" w:space="0" w:color="auto"/>
        <w:right w:val="none" w:sz="0" w:space="0" w:color="auto"/>
      </w:divBdr>
      <w:divsChild>
        <w:div w:id="1651784489">
          <w:marLeft w:val="0"/>
          <w:marRight w:val="0"/>
          <w:marTop w:val="0"/>
          <w:marBottom w:val="0"/>
          <w:divBdr>
            <w:top w:val="none" w:sz="0" w:space="0" w:color="auto"/>
            <w:left w:val="none" w:sz="0" w:space="0" w:color="auto"/>
            <w:bottom w:val="none" w:sz="0" w:space="0" w:color="auto"/>
            <w:right w:val="none" w:sz="0" w:space="0" w:color="auto"/>
          </w:divBdr>
          <w:divsChild>
            <w:div w:id="139078631">
              <w:marLeft w:val="0"/>
              <w:marRight w:val="0"/>
              <w:marTop w:val="0"/>
              <w:marBottom w:val="0"/>
              <w:divBdr>
                <w:top w:val="none" w:sz="0" w:space="0" w:color="auto"/>
                <w:left w:val="none" w:sz="0" w:space="0" w:color="auto"/>
                <w:bottom w:val="none" w:sz="0" w:space="0" w:color="auto"/>
                <w:right w:val="none" w:sz="0" w:space="0" w:color="auto"/>
              </w:divBdr>
              <w:divsChild>
                <w:div w:id="14517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31191">
      <w:bodyDiv w:val="1"/>
      <w:marLeft w:val="0"/>
      <w:marRight w:val="0"/>
      <w:marTop w:val="0"/>
      <w:marBottom w:val="0"/>
      <w:divBdr>
        <w:top w:val="none" w:sz="0" w:space="0" w:color="auto"/>
        <w:left w:val="none" w:sz="0" w:space="0" w:color="auto"/>
        <w:bottom w:val="none" w:sz="0" w:space="0" w:color="auto"/>
        <w:right w:val="none" w:sz="0" w:space="0" w:color="auto"/>
      </w:divBdr>
    </w:div>
    <w:div w:id="764767581">
      <w:bodyDiv w:val="1"/>
      <w:marLeft w:val="0"/>
      <w:marRight w:val="0"/>
      <w:marTop w:val="0"/>
      <w:marBottom w:val="0"/>
      <w:divBdr>
        <w:top w:val="none" w:sz="0" w:space="0" w:color="auto"/>
        <w:left w:val="none" w:sz="0" w:space="0" w:color="auto"/>
        <w:bottom w:val="none" w:sz="0" w:space="0" w:color="auto"/>
        <w:right w:val="none" w:sz="0" w:space="0" w:color="auto"/>
      </w:divBdr>
    </w:div>
    <w:div w:id="824201425">
      <w:bodyDiv w:val="1"/>
      <w:marLeft w:val="0"/>
      <w:marRight w:val="0"/>
      <w:marTop w:val="0"/>
      <w:marBottom w:val="0"/>
      <w:divBdr>
        <w:top w:val="none" w:sz="0" w:space="0" w:color="auto"/>
        <w:left w:val="none" w:sz="0" w:space="0" w:color="auto"/>
        <w:bottom w:val="none" w:sz="0" w:space="0" w:color="auto"/>
        <w:right w:val="none" w:sz="0" w:space="0" w:color="auto"/>
      </w:divBdr>
    </w:div>
    <w:div w:id="824246522">
      <w:bodyDiv w:val="1"/>
      <w:marLeft w:val="0"/>
      <w:marRight w:val="0"/>
      <w:marTop w:val="0"/>
      <w:marBottom w:val="0"/>
      <w:divBdr>
        <w:top w:val="none" w:sz="0" w:space="0" w:color="auto"/>
        <w:left w:val="none" w:sz="0" w:space="0" w:color="auto"/>
        <w:bottom w:val="none" w:sz="0" w:space="0" w:color="auto"/>
        <w:right w:val="none" w:sz="0" w:space="0" w:color="auto"/>
      </w:divBdr>
      <w:divsChild>
        <w:div w:id="1317957908">
          <w:marLeft w:val="0"/>
          <w:marRight w:val="0"/>
          <w:marTop w:val="0"/>
          <w:marBottom w:val="0"/>
          <w:divBdr>
            <w:top w:val="none" w:sz="0" w:space="0" w:color="auto"/>
            <w:left w:val="none" w:sz="0" w:space="0" w:color="auto"/>
            <w:bottom w:val="none" w:sz="0" w:space="0" w:color="auto"/>
            <w:right w:val="none" w:sz="0" w:space="0" w:color="auto"/>
          </w:divBdr>
          <w:divsChild>
            <w:div w:id="1539390086">
              <w:marLeft w:val="0"/>
              <w:marRight w:val="0"/>
              <w:marTop w:val="0"/>
              <w:marBottom w:val="0"/>
              <w:divBdr>
                <w:top w:val="none" w:sz="0" w:space="0" w:color="auto"/>
                <w:left w:val="none" w:sz="0" w:space="0" w:color="auto"/>
                <w:bottom w:val="none" w:sz="0" w:space="0" w:color="auto"/>
                <w:right w:val="none" w:sz="0" w:space="0" w:color="auto"/>
              </w:divBdr>
              <w:divsChild>
                <w:div w:id="1407071188">
                  <w:marLeft w:val="0"/>
                  <w:marRight w:val="0"/>
                  <w:marTop w:val="0"/>
                  <w:marBottom w:val="0"/>
                  <w:divBdr>
                    <w:top w:val="none" w:sz="0" w:space="0" w:color="auto"/>
                    <w:left w:val="none" w:sz="0" w:space="0" w:color="auto"/>
                    <w:bottom w:val="none" w:sz="0" w:space="0" w:color="auto"/>
                    <w:right w:val="none" w:sz="0" w:space="0" w:color="auto"/>
                  </w:divBdr>
                  <w:divsChild>
                    <w:div w:id="3038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6649">
      <w:bodyDiv w:val="1"/>
      <w:marLeft w:val="0"/>
      <w:marRight w:val="0"/>
      <w:marTop w:val="0"/>
      <w:marBottom w:val="0"/>
      <w:divBdr>
        <w:top w:val="none" w:sz="0" w:space="0" w:color="auto"/>
        <w:left w:val="none" w:sz="0" w:space="0" w:color="auto"/>
        <w:bottom w:val="none" w:sz="0" w:space="0" w:color="auto"/>
        <w:right w:val="none" w:sz="0" w:space="0" w:color="auto"/>
      </w:divBdr>
    </w:div>
    <w:div w:id="908543848">
      <w:bodyDiv w:val="1"/>
      <w:marLeft w:val="0"/>
      <w:marRight w:val="0"/>
      <w:marTop w:val="0"/>
      <w:marBottom w:val="0"/>
      <w:divBdr>
        <w:top w:val="none" w:sz="0" w:space="0" w:color="auto"/>
        <w:left w:val="none" w:sz="0" w:space="0" w:color="auto"/>
        <w:bottom w:val="none" w:sz="0" w:space="0" w:color="auto"/>
        <w:right w:val="none" w:sz="0" w:space="0" w:color="auto"/>
      </w:divBdr>
      <w:divsChild>
        <w:div w:id="480120220">
          <w:marLeft w:val="0"/>
          <w:marRight w:val="0"/>
          <w:marTop w:val="0"/>
          <w:marBottom w:val="0"/>
          <w:divBdr>
            <w:top w:val="none" w:sz="0" w:space="0" w:color="auto"/>
            <w:left w:val="none" w:sz="0" w:space="0" w:color="auto"/>
            <w:bottom w:val="none" w:sz="0" w:space="0" w:color="auto"/>
            <w:right w:val="none" w:sz="0" w:space="0" w:color="auto"/>
          </w:divBdr>
          <w:divsChild>
            <w:div w:id="935558477">
              <w:marLeft w:val="0"/>
              <w:marRight w:val="0"/>
              <w:marTop w:val="0"/>
              <w:marBottom w:val="0"/>
              <w:divBdr>
                <w:top w:val="none" w:sz="0" w:space="0" w:color="auto"/>
                <w:left w:val="none" w:sz="0" w:space="0" w:color="auto"/>
                <w:bottom w:val="none" w:sz="0" w:space="0" w:color="auto"/>
                <w:right w:val="none" w:sz="0" w:space="0" w:color="auto"/>
              </w:divBdr>
              <w:divsChild>
                <w:div w:id="272833953">
                  <w:marLeft w:val="0"/>
                  <w:marRight w:val="0"/>
                  <w:marTop w:val="0"/>
                  <w:marBottom w:val="0"/>
                  <w:divBdr>
                    <w:top w:val="none" w:sz="0" w:space="0" w:color="auto"/>
                    <w:left w:val="none" w:sz="0" w:space="0" w:color="auto"/>
                    <w:bottom w:val="none" w:sz="0" w:space="0" w:color="auto"/>
                    <w:right w:val="none" w:sz="0" w:space="0" w:color="auto"/>
                  </w:divBdr>
                  <w:divsChild>
                    <w:div w:id="2755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1046">
      <w:bodyDiv w:val="1"/>
      <w:marLeft w:val="0"/>
      <w:marRight w:val="0"/>
      <w:marTop w:val="0"/>
      <w:marBottom w:val="0"/>
      <w:divBdr>
        <w:top w:val="none" w:sz="0" w:space="0" w:color="auto"/>
        <w:left w:val="none" w:sz="0" w:space="0" w:color="auto"/>
        <w:bottom w:val="none" w:sz="0" w:space="0" w:color="auto"/>
        <w:right w:val="none" w:sz="0" w:space="0" w:color="auto"/>
      </w:divBdr>
    </w:div>
    <w:div w:id="947470011">
      <w:bodyDiv w:val="1"/>
      <w:marLeft w:val="0"/>
      <w:marRight w:val="0"/>
      <w:marTop w:val="0"/>
      <w:marBottom w:val="0"/>
      <w:divBdr>
        <w:top w:val="none" w:sz="0" w:space="0" w:color="auto"/>
        <w:left w:val="none" w:sz="0" w:space="0" w:color="auto"/>
        <w:bottom w:val="none" w:sz="0" w:space="0" w:color="auto"/>
        <w:right w:val="none" w:sz="0" w:space="0" w:color="auto"/>
      </w:divBdr>
      <w:divsChild>
        <w:div w:id="340015143">
          <w:marLeft w:val="0"/>
          <w:marRight w:val="0"/>
          <w:marTop w:val="0"/>
          <w:marBottom w:val="0"/>
          <w:divBdr>
            <w:top w:val="none" w:sz="0" w:space="0" w:color="auto"/>
            <w:left w:val="none" w:sz="0" w:space="0" w:color="auto"/>
            <w:bottom w:val="none" w:sz="0" w:space="0" w:color="auto"/>
            <w:right w:val="none" w:sz="0" w:space="0" w:color="auto"/>
          </w:divBdr>
          <w:divsChild>
            <w:div w:id="341128343">
              <w:marLeft w:val="0"/>
              <w:marRight w:val="0"/>
              <w:marTop w:val="0"/>
              <w:marBottom w:val="0"/>
              <w:divBdr>
                <w:top w:val="none" w:sz="0" w:space="0" w:color="auto"/>
                <w:left w:val="none" w:sz="0" w:space="0" w:color="auto"/>
                <w:bottom w:val="none" w:sz="0" w:space="0" w:color="auto"/>
                <w:right w:val="none" w:sz="0" w:space="0" w:color="auto"/>
              </w:divBdr>
              <w:divsChild>
                <w:div w:id="1873690789">
                  <w:marLeft w:val="0"/>
                  <w:marRight w:val="0"/>
                  <w:marTop w:val="0"/>
                  <w:marBottom w:val="0"/>
                  <w:divBdr>
                    <w:top w:val="none" w:sz="0" w:space="0" w:color="auto"/>
                    <w:left w:val="none" w:sz="0" w:space="0" w:color="auto"/>
                    <w:bottom w:val="none" w:sz="0" w:space="0" w:color="auto"/>
                    <w:right w:val="none" w:sz="0" w:space="0" w:color="auto"/>
                  </w:divBdr>
                  <w:divsChild>
                    <w:div w:id="14522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354">
      <w:bodyDiv w:val="1"/>
      <w:marLeft w:val="0"/>
      <w:marRight w:val="0"/>
      <w:marTop w:val="0"/>
      <w:marBottom w:val="0"/>
      <w:divBdr>
        <w:top w:val="none" w:sz="0" w:space="0" w:color="auto"/>
        <w:left w:val="none" w:sz="0" w:space="0" w:color="auto"/>
        <w:bottom w:val="none" w:sz="0" w:space="0" w:color="auto"/>
        <w:right w:val="none" w:sz="0" w:space="0" w:color="auto"/>
      </w:divBdr>
    </w:div>
    <w:div w:id="1005399050">
      <w:bodyDiv w:val="1"/>
      <w:marLeft w:val="0"/>
      <w:marRight w:val="0"/>
      <w:marTop w:val="0"/>
      <w:marBottom w:val="0"/>
      <w:divBdr>
        <w:top w:val="none" w:sz="0" w:space="0" w:color="auto"/>
        <w:left w:val="none" w:sz="0" w:space="0" w:color="auto"/>
        <w:bottom w:val="none" w:sz="0" w:space="0" w:color="auto"/>
        <w:right w:val="none" w:sz="0" w:space="0" w:color="auto"/>
      </w:divBdr>
      <w:divsChild>
        <w:div w:id="2036467427">
          <w:marLeft w:val="0"/>
          <w:marRight w:val="0"/>
          <w:marTop w:val="0"/>
          <w:marBottom w:val="0"/>
          <w:divBdr>
            <w:top w:val="none" w:sz="0" w:space="0" w:color="auto"/>
            <w:left w:val="none" w:sz="0" w:space="0" w:color="auto"/>
            <w:bottom w:val="none" w:sz="0" w:space="0" w:color="auto"/>
            <w:right w:val="none" w:sz="0" w:space="0" w:color="auto"/>
          </w:divBdr>
          <w:divsChild>
            <w:div w:id="1846087127">
              <w:marLeft w:val="0"/>
              <w:marRight w:val="0"/>
              <w:marTop w:val="0"/>
              <w:marBottom w:val="0"/>
              <w:divBdr>
                <w:top w:val="none" w:sz="0" w:space="0" w:color="auto"/>
                <w:left w:val="none" w:sz="0" w:space="0" w:color="auto"/>
                <w:bottom w:val="none" w:sz="0" w:space="0" w:color="auto"/>
                <w:right w:val="none" w:sz="0" w:space="0" w:color="auto"/>
              </w:divBdr>
              <w:divsChild>
                <w:div w:id="2751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7041">
      <w:bodyDiv w:val="1"/>
      <w:marLeft w:val="0"/>
      <w:marRight w:val="0"/>
      <w:marTop w:val="0"/>
      <w:marBottom w:val="0"/>
      <w:divBdr>
        <w:top w:val="none" w:sz="0" w:space="0" w:color="auto"/>
        <w:left w:val="none" w:sz="0" w:space="0" w:color="auto"/>
        <w:bottom w:val="none" w:sz="0" w:space="0" w:color="auto"/>
        <w:right w:val="none" w:sz="0" w:space="0" w:color="auto"/>
      </w:divBdr>
      <w:divsChild>
        <w:div w:id="225455503">
          <w:marLeft w:val="0"/>
          <w:marRight w:val="0"/>
          <w:marTop w:val="0"/>
          <w:marBottom w:val="0"/>
          <w:divBdr>
            <w:top w:val="none" w:sz="0" w:space="0" w:color="auto"/>
            <w:left w:val="none" w:sz="0" w:space="0" w:color="auto"/>
            <w:bottom w:val="none" w:sz="0" w:space="0" w:color="auto"/>
            <w:right w:val="none" w:sz="0" w:space="0" w:color="auto"/>
          </w:divBdr>
        </w:div>
        <w:div w:id="1343583108">
          <w:marLeft w:val="0"/>
          <w:marRight w:val="0"/>
          <w:marTop w:val="0"/>
          <w:marBottom w:val="0"/>
          <w:divBdr>
            <w:top w:val="none" w:sz="0" w:space="0" w:color="auto"/>
            <w:left w:val="none" w:sz="0" w:space="0" w:color="auto"/>
            <w:bottom w:val="none" w:sz="0" w:space="0" w:color="auto"/>
            <w:right w:val="none" w:sz="0" w:space="0" w:color="auto"/>
          </w:divBdr>
        </w:div>
        <w:div w:id="663552269">
          <w:marLeft w:val="0"/>
          <w:marRight w:val="0"/>
          <w:marTop w:val="0"/>
          <w:marBottom w:val="0"/>
          <w:divBdr>
            <w:top w:val="none" w:sz="0" w:space="0" w:color="auto"/>
            <w:left w:val="none" w:sz="0" w:space="0" w:color="auto"/>
            <w:bottom w:val="none" w:sz="0" w:space="0" w:color="auto"/>
            <w:right w:val="none" w:sz="0" w:space="0" w:color="auto"/>
          </w:divBdr>
        </w:div>
        <w:div w:id="1713111245">
          <w:marLeft w:val="0"/>
          <w:marRight w:val="0"/>
          <w:marTop w:val="0"/>
          <w:marBottom w:val="0"/>
          <w:divBdr>
            <w:top w:val="none" w:sz="0" w:space="0" w:color="auto"/>
            <w:left w:val="none" w:sz="0" w:space="0" w:color="auto"/>
            <w:bottom w:val="none" w:sz="0" w:space="0" w:color="auto"/>
            <w:right w:val="none" w:sz="0" w:space="0" w:color="auto"/>
          </w:divBdr>
        </w:div>
      </w:divsChild>
    </w:div>
    <w:div w:id="1018511126">
      <w:bodyDiv w:val="1"/>
      <w:marLeft w:val="0"/>
      <w:marRight w:val="0"/>
      <w:marTop w:val="0"/>
      <w:marBottom w:val="0"/>
      <w:divBdr>
        <w:top w:val="none" w:sz="0" w:space="0" w:color="auto"/>
        <w:left w:val="none" w:sz="0" w:space="0" w:color="auto"/>
        <w:bottom w:val="none" w:sz="0" w:space="0" w:color="auto"/>
        <w:right w:val="none" w:sz="0" w:space="0" w:color="auto"/>
      </w:divBdr>
      <w:divsChild>
        <w:div w:id="1150948665">
          <w:marLeft w:val="0"/>
          <w:marRight w:val="0"/>
          <w:marTop w:val="0"/>
          <w:marBottom w:val="0"/>
          <w:divBdr>
            <w:top w:val="none" w:sz="0" w:space="0" w:color="auto"/>
            <w:left w:val="none" w:sz="0" w:space="0" w:color="auto"/>
            <w:bottom w:val="none" w:sz="0" w:space="0" w:color="auto"/>
            <w:right w:val="none" w:sz="0" w:space="0" w:color="auto"/>
          </w:divBdr>
          <w:divsChild>
            <w:div w:id="538052383">
              <w:marLeft w:val="0"/>
              <w:marRight w:val="0"/>
              <w:marTop w:val="0"/>
              <w:marBottom w:val="0"/>
              <w:divBdr>
                <w:top w:val="none" w:sz="0" w:space="0" w:color="auto"/>
                <w:left w:val="none" w:sz="0" w:space="0" w:color="auto"/>
                <w:bottom w:val="none" w:sz="0" w:space="0" w:color="auto"/>
                <w:right w:val="none" w:sz="0" w:space="0" w:color="auto"/>
              </w:divBdr>
              <w:divsChild>
                <w:div w:id="1548178645">
                  <w:marLeft w:val="0"/>
                  <w:marRight w:val="0"/>
                  <w:marTop w:val="0"/>
                  <w:marBottom w:val="0"/>
                  <w:divBdr>
                    <w:top w:val="none" w:sz="0" w:space="0" w:color="auto"/>
                    <w:left w:val="none" w:sz="0" w:space="0" w:color="auto"/>
                    <w:bottom w:val="none" w:sz="0" w:space="0" w:color="auto"/>
                    <w:right w:val="none" w:sz="0" w:space="0" w:color="auto"/>
                  </w:divBdr>
                  <w:divsChild>
                    <w:div w:id="702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575211">
      <w:bodyDiv w:val="1"/>
      <w:marLeft w:val="0"/>
      <w:marRight w:val="0"/>
      <w:marTop w:val="0"/>
      <w:marBottom w:val="0"/>
      <w:divBdr>
        <w:top w:val="none" w:sz="0" w:space="0" w:color="auto"/>
        <w:left w:val="none" w:sz="0" w:space="0" w:color="auto"/>
        <w:bottom w:val="none" w:sz="0" w:space="0" w:color="auto"/>
        <w:right w:val="none" w:sz="0" w:space="0" w:color="auto"/>
      </w:divBdr>
      <w:divsChild>
        <w:div w:id="1231036413">
          <w:marLeft w:val="0"/>
          <w:marRight w:val="0"/>
          <w:marTop w:val="0"/>
          <w:marBottom w:val="0"/>
          <w:divBdr>
            <w:top w:val="none" w:sz="0" w:space="0" w:color="auto"/>
            <w:left w:val="none" w:sz="0" w:space="0" w:color="auto"/>
            <w:bottom w:val="none" w:sz="0" w:space="0" w:color="auto"/>
            <w:right w:val="none" w:sz="0" w:space="0" w:color="auto"/>
          </w:divBdr>
          <w:divsChild>
            <w:div w:id="367875760">
              <w:marLeft w:val="0"/>
              <w:marRight w:val="0"/>
              <w:marTop w:val="0"/>
              <w:marBottom w:val="0"/>
              <w:divBdr>
                <w:top w:val="none" w:sz="0" w:space="0" w:color="auto"/>
                <w:left w:val="none" w:sz="0" w:space="0" w:color="auto"/>
                <w:bottom w:val="none" w:sz="0" w:space="0" w:color="auto"/>
                <w:right w:val="none" w:sz="0" w:space="0" w:color="auto"/>
              </w:divBdr>
              <w:divsChild>
                <w:div w:id="1136526720">
                  <w:marLeft w:val="0"/>
                  <w:marRight w:val="0"/>
                  <w:marTop w:val="0"/>
                  <w:marBottom w:val="0"/>
                  <w:divBdr>
                    <w:top w:val="none" w:sz="0" w:space="0" w:color="auto"/>
                    <w:left w:val="none" w:sz="0" w:space="0" w:color="auto"/>
                    <w:bottom w:val="none" w:sz="0" w:space="0" w:color="auto"/>
                    <w:right w:val="none" w:sz="0" w:space="0" w:color="auto"/>
                  </w:divBdr>
                  <w:divsChild>
                    <w:div w:id="4510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164527">
      <w:bodyDiv w:val="1"/>
      <w:marLeft w:val="0"/>
      <w:marRight w:val="0"/>
      <w:marTop w:val="0"/>
      <w:marBottom w:val="0"/>
      <w:divBdr>
        <w:top w:val="none" w:sz="0" w:space="0" w:color="auto"/>
        <w:left w:val="none" w:sz="0" w:space="0" w:color="auto"/>
        <w:bottom w:val="none" w:sz="0" w:space="0" w:color="auto"/>
        <w:right w:val="none" w:sz="0" w:space="0" w:color="auto"/>
      </w:divBdr>
    </w:div>
    <w:div w:id="1089547206">
      <w:bodyDiv w:val="1"/>
      <w:marLeft w:val="0"/>
      <w:marRight w:val="0"/>
      <w:marTop w:val="0"/>
      <w:marBottom w:val="0"/>
      <w:divBdr>
        <w:top w:val="none" w:sz="0" w:space="0" w:color="auto"/>
        <w:left w:val="none" w:sz="0" w:space="0" w:color="auto"/>
        <w:bottom w:val="none" w:sz="0" w:space="0" w:color="auto"/>
        <w:right w:val="none" w:sz="0" w:space="0" w:color="auto"/>
      </w:divBdr>
      <w:divsChild>
        <w:div w:id="1365864654">
          <w:marLeft w:val="0"/>
          <w:marRight w:val="0"/>
          <w:marTop w:val="0"/>
          <w:marBottom w:val="0"/>
          <w:divBdr>
            <w:top w:val="none" w:sz="0" w:space="0" w:color="auto"/>
            <w:left w:val="none" w:sz="0" w:space="0" w:color="auto"/>
            <w:bottom w:val="none" w:sz="0" w:space="0" w:color="auto"/>
            <w:right w:val="none" w:sz="0" w:space="0" w:color="auto"/>
          </w:divBdr>
          <w:divsChild>
            <w:div w:id="1050232062">
              <w:marLeft w:val="0"/>
              <w:marRight w:val="0"/>
              <w:marTop w:val="0"/>
              <w:marBottom w:val="0"/>
              <w:divBdr>
                <w:top w:val="none" w:sz="0" w:space="0" w:color="auto"/>
                <w:left w:val="none" w:sz="0" w:space="0" w:color="auto"/>
                <w:bottom w:val="none" w:sz="0" w:space="0" w:color="auto"/>
                <w:right w:val="none" w:sz="0" w:space="0" w:color="auto"/>
              </w:divBdr>
              <w:divsChild>
                <w:div w:id="2145543126">
                  <w:marLeft w:val="0"/>
                  <w:marRight w:val="0"/>
                  <w:marTop w:val="0"/>
                  <w:marBottom w:val="0"/>
                  <w:divBdr>
                    <w:top w:val="none" w:sz="0" w:space="0" w:color="auto"/>
                    <w:left w:val="none" w:sz="0" w:space="0" w:color="auto"/>
                    <w:bottom w:val="none" w:sz="0" w:space="0" w:color="auto"/>
                    <w:right w:val="none" w:sz="0" w:space="0" w:color="auto"/>
                  </w:divBdr>
                  <w:divsChild>
                    <w:div w:id="11332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0909">
      <w:bodyDiv w:val="1"/>
      <w:marLeft w:val="0"/>
      <w:marRight w:val="0"/>
      <w:marTop w:val="0"/>
      <w:marBottom w:val="0"/>
      <w:divBdr>
        <w:top w:val="none" w:sz="0" w:space="0" w:color="auto"/>
        <w:left w:val="none" w:sz="0" w:space="0" w:color="auto"/>
        <w:bottom w:val="none" w:sz="0" w:space="0" w:color="auto"/>
        <w:right w:val="none" w:sz="0" w:space="0" w:color="auto"/>
      </w:divBdr>
    </w:div>
    <w:div w:id="1202328491">
      <w:bodyDiv w:val="1"/>
      <w:marLeft w:val="0"/>
      <w:marRight w:val="0"/>
      <w:marTop w:val="0"/>
      <w:marBottom w:val="0"/>
      <w:divBdr>
        <w:top w:val="none" w:sz="0" w:space="0" w:color="auto"/>
        <w:left w:val="none" w:sz="0" w:space="0" w:color="auto"/>
        <w:bottom w:val="none" w:sz="0" w:space="0" w:color="auto"/>
        <w:right w:val="none" w:sz="0" w:space="0" w:color="auto"/>
      </w:divBdr>
    </w:div>
    <w:div w:id="1205288610">
      <w:bodyDiv w:val="1"/>
      <w:marLeft w:val="0"/>
      <w:marRight w:val="0"/>
      <w:marTop w:val="0"/>
      <w:marBottom w:val="0"/>
      <w:divBdr>
        <w:top w:val="none" w:sz="0" w:space="0" w:color="auto"/>
        <w:left w:val="none" w:sz="0" w:space="0" w:color="auto"/>
        <w:bottom w:val="none" w:sz="0" w:space="0" w:color="auto"/>
        <w:right w:val="none" w:sz="0" w:space="0" w:color="auto"/>
      </w:divBdr>
    </w:div>
    <w:div w:id="1234585947">
      <w:bodyDiv w:val="1"/>
      <w:marLeft w:val="0"/>
      <w:marRight w:val="0"/>
      <w:marTop w:val="0"/>
      <w:marBottom w:val="0"/>
      <w:divBdr>
        <w:top w:val="none" w:sz="0" w:space="0" w:color="auto"/>
        <w:left w:val="none" w:sz="0" w:space="0" w:color="auto"/>
        <w:bottom w:val="none" w:sz="0" w:space="0" w:color="auto"/>
        <w:right w:val="none" w:sz="0" w:space="0" w:color="auto"/>
      </w:divBdr>
      <w:divsChild>
        <w:div w:id="96490597">
          <w:marLeft w:val="0"/>
          <w:marRight w:val="0"/>
          <w:marTop w:val="0"/>
          <w:marBottom w:val="0"/>
          <w:divBdr>
            <w:top w:val="none" w:sz="0" w:space="0" w:color="auto"/>
            <w:left w:val="none" w:sz="0" w:space="0" w:color="auto"/>
            <w:bottom w:val="none" w:sz="0" w:space="0" w:color="auto"/>
            <w:right w:val="none" w:sz="0" w:space="0" w:color="auto"/>
          </w:divBdr>
          <w:divsChild>
            <w:div w:id="744492787">
              <w:marLeft w:val="0"/>
              <w:marRight w:val="0"/>
              <w:marTop w:val="0"/>
              <w:marBottom w:val="0"/>
              <w:divBdr>
                <w:top w:val="none" w:sz="0" w:space="0" w:color="auto"/>
                <w:left w:val="none" w:sz="0" w:space="0" w:color="auto"/>
                <w:bottom w:val="none" w:sz="0" w:space="0" w:color="auto"/>
                <w:right w:val="none" w:sz="0" w:space="0" w:color="auto"/>
              </w:divBdr>
              <w:divsChild>
                <w:div w:id="1934361965">
                  <w:marLeft w:val="0"/>
                  <w:marRight w:val="0"/>
                  <w:marTop w:val="0"/>
                  <w:marBottom w:val="0"/>
                  <w:divBdr>
                    <w:top w:val="none" w:sz="0" w:space="0" w:color="auto"/>
                    <w:left w:val="none" w:sz="0" w:space="0" w:color="auto"/>
                    <w:bottom w:val="none" w:sz="0" w:space="0" w:color="auto"/>
                    <w:right w:val="none" w:sz="0" w:space="0" w:color="auto"/>
                  </w:divBdr>
                  <w:divsChild>
                    <w:div w:id="2122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38172">
      <w:bodyDiv w:val="1"/>
      <w:marLeft w:val="0"/>
      <w:marRight w:val="0"/>
      <w:marTop w:val="0"/>
      <w:marBottom w:val="0"/>
      <w:divBdr>
        <w:top w:val="none" w:sz="0" w:space="0" w:color="auto"/>
        <w:left w:val="none" w:sz="0" w:space="0" w:color="auto"/>
        <w:bottom w:val="none" w:sz="0" w:space="0" w:color="auto"/>
        <w:right w:val="none" w:sz="0" w:space="0" w:color="auto"/>
      </w:divBdr>
      <w:divsChild>
        <w:div w:id="740104993">
          <w:marLeft w:val="0"/>
          <w:marRight w:val="0"/>
          <w:marTop w:val="0"/>
          <w:marBottom w:val="0"/>
          <w:divBdr>
            <w:top w:val="none" w:sz="0" w:space="0" w:color="auto"/>
            <w:left w:val="none" w:sz="0" w:space="0" w:color="auto"/>
            <w:bottom w:val="none" w:sz="0" w:space="0" w:color="auto"/>
            <w:right w:val="none" w:sz="0" w:space="0" w:color="auto"/>
          </w:divBdr>
          <w:divsChild>
            <w:div w:id="1860240162">
              <w:marLeft w:val="0"/>
              <w:marRight w:val="0"/>
              <w:marTop w:val="0"/>
              <w:marBottom w:val="0"/>
              <w:divBdr>
                <w:top w:val="none" w:sz="0" w:space="0" w:color="auto"/>
                <w:left w:val="none" w:sz="0" w:space="0" w:color="auto"/>
                <w:bottom w:val="none" w:sz="0" w:space="0" w:color="auto"/>
                <w:right w:val="none" w:sz="0" w:space="0" w:color="auto"/>
              </w:divBdr>
              <w:divsChild>
                <w:div w:id="1976912220">
                  <w:marLeft w:val="0"/>
                  <w:marRight w:val="0"/>
                  <w:marTop w:val="0"/>
                  <w:marBottom w:val="0"/>
                  <w:divBdr>
                    <w:top w:val="none" w:sz="0" w:space="0" w:color="auto"/>
                    <w:left w:val="none" w:sz="0" w:space="0" w:color="auto"/>
                    <w:bottom w:val="none" w:sz="0" w:space="0" w:color="auto"/>
                    <w:right w:val="none" w:sz="0" w:space="0" w:color="auto"/>
                  </w:divBdr>
                  <w:divsChild>
                    <w:div w:id="1255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85775">
      <w:bodyDiv w:val="1"/>
      <w:marLeft w:val="0"/>
      <w:marRight w:val="0"/>
      <w:marTop w:val="0"/>
      <w:marBottom w:val="0"/>
      <w:divBdr>
        <w:top w:val="none" w:sz="0" w:space="0" w:color="auto"/>
        <w:left w:val="none" w:sz="0" w:space="0" w:color="auto"/>
        <w:bottom w:val="none" w:sz="0" w:space="0" w:color="auto"/>
        <w:right w:val="none" w:sz="0" w:space="0" w:color="auto"/>
      </w:divBdr>
    </w:div>
    <w:div w:id="1257907354">
      <w:bodyDiv w:val="1"/>
      <w:marLeft w:val="0"/>
      <w:marRight w:val="0"/>
      <w:marTop w:val="0"/>
      <w:marBottom w:val="0"/>
      <w:divBdr>
        <w:top w:val="none" w:sz="0" w:space="0" w:color="auto"/>
        <w:left w:val="none" w:sz="0" w:space="0" w:color="auto"/>
        <w:bottom w:val="none" w:sz="0" w:space="0" w:color="auto"/>
        <w:right w:val="none" w:sz="0" w:space="0" w:color="auto"/>
      </w:divBdr>
      <w:divsChild>
        <w:div w:id="390619278">
          <w:marLeft w:val="0"/>
          <w:marRight w:val="0"/>
          <w:marTop w:val="0"/>
          <w:marBottom w:val="0"/>
          <w:divBdr>
            <w:top w:val="none" w:sz="0" w:space="0" w:color="auto"/>
            <w:left w:val="none" w:sz="0" w:space="0" w:color="auto"/>
            <w:bottom w:val="none" w:sz="0" w:space="0" w:color="auto"/>
            <w:right w:val="none" w:sz="0" w:space="0" w:color="auto"/>
          </w:divBdr>
          <w:divsChild>
            <w:div w:id="802579914">
              <w:marLeft w:val="0"/>
              <w:marRight w:val="0"/>
              <w:marTop w:val="0"/>
              <w:marBottom w:val="0"/>
              <w:divBdr>
                <w:top w:val="none" w:sz="0" w:space="0" w:color="auto"/>
                <w:left w:val="none" w:sz="0" w:space="0" w:color="auto"/>
                <w:bottom w:val="none" w:sz="0" w:space="0" w:color="auto"/>
                <w:right w:val="none" w:sz="0" w:space="0" w:color="auto"/>
              </w:divBdr>
              <w:divsChild>
                <w:div w:id="663163026">
                  <w:marLeft w:val="0"/>
                  <w:marRight w:val="0"/>
                  <w:marTop w:val="0"/>
                  <w:marBottom w:val="0"/>
                  <w:divBdr>
                    <w:top w:val="none" w:sz="0" w:space="0" w:color="auto"/>
                    <w:left w:val="none" w:sz="0" w:space="0" w:color="auto"/>
                    <w:bottom w:val="none" w:sz="0" w:space="0" w:color="auto"/>
                    <w:right w:val="none" w:sz="0" w:space="0" w:color="auto"/>
                  </w:divBdr>
                  <w:divsChild>
                    <w:div w:id="1597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97906">
      <w:bodyDiv w:val="1"/>
      <w:marLeft w:val="0"/>
      <w:marRight w:val="0"/>
      <w:marTop w:val="0"/>
      <w:marBottom w:val="0"/>
      <w:divBdr>
        <w:top w:val="none" w:sz="0" w:space="0" w:color="auto"/>
        <w:left w:val="none" w:sz="0" w:space="0" w:color="auto"/>
        <w:bottom w:val="none" w:sz="0" w:space="0" w:color="auto"/>
        <w:right w:val="none" w:sz="0" w:space="0" w:color="auto"/>
      </w:divBdr>
      <w:divsChild>
        <w:div w:id="825558482">
          <w:marLeft w:val="0"/>
          <w:marRight w:val="0"/>
          <w:marTop w:val="0"/>
          <w:marBottom w:val="0"/>
          <w:divBdr>
            <w:top w:val="none" w:sz="0" w:space="0" w:color="auto"/>
            <w:left w:val="none" w:sz="0" w:space="0" w:color="auto"/>
            <w:bottom w:val="none" w:sz="0" w:space="0" w:color="auto"/>
            <w:right w:val="none" w:sz="0" w:space="0" w:color="auto"/>
          </w:divBdr>
          <w:divsChild>
            <w:div w:id="1287544466">
              <w:marLeft w:val="0"/>
              <w:marRight w:val="0"/>
              <w:marTop w:val="0"/>
              <w:marBottom w:val="0"/>
              <w:divBdr>
                <w:top w:val="none" w:sz="0" w:space="0" w:color="auto"/>
                <w:left w:val="none" w:sz="0" w:space="0" w:color="auto"/>
                <w:bottom w:val="none" w:sz="0" w:space="0" w:color="auto"/>
                <w:right w:val="none" w:sz="0" w:space="0" w:color="auto"/>
              </w:divBdr>
              <w:divsChild>
                <w:div w:id="1059284741">
                  <w:marLeft w:val="0"/>
                  <w:marRight w:val="0"/>
                  <w:marTop w:val="0"/>
                  <w:marBottom w:val="0"/>
                  <w:divBdr>
                    <w:top w:val="none" w:sz="0" w:space="0" w:color="auto"/>
                    <w:left w:val="none" w:sz="0" w:space="0" w:color="auto"/>
                    <w:bottom w:val="none" w:sz="0" w:space="0" w:color="auto"/>
                    <w:right w:val="none" w:sz="0" w:space="0" w:color="auto"/>
                  </w:divBdr>
                  <w:divsChild>
                    <w:div w:id="172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92115">
      <w:bodyDiv w:val="1"/>
      <w:marLeft w:val="0"/>
      <w:marRight w:val="0"/>
      <w:marTop w:val="0"/>
      <w:marBottom w:val="0"/>
      <w:divBdr>
        <w:top w:val="none" w:sz="0" w:space="0" w:color="auto"/>
        <w:left w:val="none" w:sz="0" w:space="0" w:color="auto"/>
        <w:bottom w:val="none" w:sz="0" w:space="0" w:color="auto"/>
        <w:right w:val="none" w:sz="0" w:space="0" w:color="auto"/>
      </w:divBdr>
      <w:divsChild>
        <w:div w:id="263267339">
          <w:marLeft w:val="0"/>
          <w:marRight w:val="0"/>
          <w:marTop w:val="0"/>
          <w:marBottom w:val="0"/>
          <w:divBdr>
            <w:top w:val="none" w:sz="0" w:space="0" w:color="auto"/>
            <w:left w:val="none" w:sz="0" w:space="0" w:color="auto"/>
            <w:bottom w:val="none" w:sz="0" w:space="0" w:color="auto"/>
            <w:right w:val="none" w:sz="0" w:space="0" w:color="auto"/>
          </w:divBdr>
          <w:divsChild>
            <w:div w:id="250823675">
              <w:marLeft w:val="0"/>
              <w:marRight w:val="0"/>
              <w:marTop w:val="0"/>
              <w:marBottom w:val="0"/>
              <w:divBdr>
                <w:top w:val="none" w:sz="0" w:space="0" w:color="auto"/>
                <w:left w:val="none" w:sz="0" w:space="0" w:color="auto"/>
                <w:bottom w:val="none" w:sz="0" w:space="0" w:color="auto"/>
                <w:right w:val="none" w:sz="0" w:space="0" w:color="auto"/>
              </w:divBdr>
              <w:divsChild>
                <w:div w:id="2601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7614">
      <w:bodyDiv w:val="1"/>
      <w:marLeft w:val="0"/>
      <w:marRight w:val="0"/>
      <w:marTop w:val="0"/>
      <w:marBottom w:val="0"/>
      <w:divBdr>
        <w:top w:val="none" w:sz="0" w:space="0" w:color="auto"/>
        <w:left w:val="none" w:sz="0" w:space="0" w:color="auto"/>
        <w:bottom w:val="none" w:sz="0" w:space="0" w:color="auto"/>
        <w:right w:val="none" w:sz="0" w:space="0" w:color="auto"/>
      </w:divBdr>
      <w:divsChild>
        <w:div w:id="837692881">
          <w:marLeft w:val="0"/>
          <w:marRight w:val="0"/>
          <w:marTop w:val="0"/>
          <w:marBottom w:val="0"/>
          <w:divBdr>
            <w:top w:val="none" w:sz="0" w:space="0" w:color="auto"/>
            <w:left w:val="none" w:sz="0" w:space="0" w:color="auto"/>
            <w:bottom w:val="none" w:sz="0" w:space="0" w:color="auto"/>
            <w:right w:val="none" w:sz="0" w:space="0" w:color="auto"/>
          </w:divBdr>
          <w:divsChild>
            <w:div w:id="973557867">
              <w:marLeft w:val="0"/>
              <w:marRight w:val="0"/>
              <w:marTop w:val="0"/>
              <w:marBottom w:val="0"/>
              <w:divBdr>
                <w:top w:val="none" w:sz="0" w:space="0" w:color="auto"/>
                <w:left w:val="none" w:sz="0" w:space="0" w:color="auto"/>
                <w:bottom w:val="none" w:sz="0" w:space="0" w:color="auto"/>
                <w:right w:val="none" w:sz="0" w:space="0" w:color="auto"/>
              </w:divBdr>
              <w:divsChild>
                <w:div w:id="370807554">
                  <w:marLeft w:val="0"/>
                  <w:marRight w:val="0"/>
                  <w:marTop w:val="0"/>
                  <w:marBottom w:val="0"/>
                  <w:divBdr>
                    <w:top w:val="none" w:sz="0" w:space="0" w:color="auto"/>
                    <w:left w:val="none" w:sz="0" w:space="0" w:color="auto"/>
                    <w:bottom w:val="none" w:sz="0" w:space="0" w:color="auto"/>
                    <w:right w:val="none" w:sz="0" w:space="0" w:color="auto"/>
                  </w:divBdr>
                  <w:divsChild>
                    <w:div w:id="18792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08431">
      <w:bodyDiv w:val="1"/>
      <w:marLeft w:val="0"/>
      <w:marRight w:val="0"/>
      <w:marTop w:val="0"/>
      <w:marBottom w:val="0"/>
      <w:divBdr>
        <w:top w:val="none" w:sz="0" w:space="0" w:color="auto"/>
        <w:left w:val="none" w:sz="0" w:space="0" w:color="auto"/>
        <w:bottom w:val="none" w:sz="0" w:space="0" w:color="auto"/>
        <w:right w:val="none" w:sz="0" w:space="0" w:color="auto"/>
      </w:divBdr>
      <w:divsChild>
        <w:div w:id="2066292056">
          <w:marLeft w:val="0"/>
          <w:marRight w:val="0"/>
          <w:marTop w:val="0"/>
          <w:marBottom w:val="0"/>
          <w:divBdr>
            <w:top w:val="none" w:sz="0" w:space="0" w:color="auto"/>
            <w:left w:val="none" w:sz="0" w:space="0" w:color="auto"/>
            <w:bottom w:val="none" w:sz="0" w:space="0" w:color="auto"/>
            <w:right w:val="none" w:sz="0" w:space="0" w:color="auto"/>
          </w:divBdr>
          <w:divsChild>
            <w:div w:id="1384133248">
              <w:marLeft w:val="0"/>
              <w:marRight w:val="0"/>
              <w:marTop w:val="0"/>
              <w:marBottom w:val="0"/>
              <w:divBdr>
                <w:top w:val="none" w:sz="0" w:space="0" w:color="auto"/>
                <w:left w:val="none" w:sz="0" w:space="0" w:color="auto"/>
                <w:bottom w:val="none" w:sz="0" w:space="0" w:color="auto"/>
                <w:right w:val="none" w:sz="0" w:space="0" w:color="auto"/>
              </w:divBdr>
              <w:divsChild>
                <w:div w:id="14614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90480">
      <w:bodyDiv w:val="1"/>
      <w:marLeft w:val="0"/>
      <w:marRight w:val="0"/>
      <w:marTop w:val="0"/>
      <w:marBottom w:val="0"/>
      <w:divBdr>
        <w:top w:val="none" w:sz="0" w:space="0" w:color="auto"/>
        <w:left w:val="none" w:sz="0" w:space="0" w:color="auto"/>
        <w:bottom w:val="none" w:sz="0" w:space="0" w:color="auto"/>
        <w:right w:val="none" w:sz="0" w:space="0" w:color="auto"/>
      </w:divBdr>
      <w:divsChild>
        <w:div w:id="1249928194">
          <w:marLeft w:val="0"/>
          <w:marRight w:val="0"/>
          <w:marTop w:val="0"/>
          <w:marBottom w:val="0"/>
          <w:divBdr>
            <w:top w:val="none" w:sz="0" w:space="0" w:color="auto"/>
            <w:left w:val="none" w:sz="0" w:space="0" w:color="auto"/>
            <w:bottom w:val="none" w:sz="0" w:space="0" w:color="auto"/>
            <w:right w:val="none" w:sz="0" w:space="0" w:color="auto"/>
          </w:divBdr>
          <w:divsChild>
            <w:div w:id="679888909">
              <w:marLeft w:val="0"/>
              <w:marRight w:val="0"/>
              <w:marTop w:val="0"/>
              <w:marBottom w:val="0"/>
              <w:divBdr>
                <w:top w:val="none" w:sz="0" w:space="0" w:color="auto"/>
                <w:left w:val="none" w:sz="0" w:space="0" w:color="auto"/>
                <w:bottom w:val="none" w:sz="0" w:space="0" w:color="auto"/>
                <w:right w:val="none" w:sz="0" w:space="0" w:color="auto"/>
              </w:divBdr>
              <w:divsChild>
                <w:div w:id="1616062578">
                  <w:marLeft w:val="0"/>
                  <w:marRight w:val="0"/>
                  <w:marTop w:val="0"/>
                  <w:marBottom w:val="0"/>
                  <w:divBdr>
                    <w:top w:val="none" w:sz="0" w:space="0" w:color="auto"/>
                    <w:left w:val="none" w:sz="0" w:space="0" w:color="auto"/>
                    <w:bottom w:val="none" w:sz="0" w:space="0" w:color="auto"/>
                    <w:right w:val="none" w:sz="0" w:space="0" w:color="auto"/>
                  </w:divBdr>
                  <w:divsChild>
                    <w:div w:id="11120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43336">
      <w:bodyDiv w:val="1"/>
      <w:marLeft w:val="0"/>
      <w:marRight w:val="0"/>
      <w:marTop w:val="0"/>
      <w:marBottom w:val="0"/>
      <w:divBdr>
        <w:top w:val="none" w:sz="0" w:space="0" w:color="auto"/>
        <w:left w:val="none" w:sz="0" w:space="0" w:color="auto"/>
        <w:bottom w:val="none" w:sz="0" w:space="0" w:color="auto"/>
        <w:right w:val="none" w:sz="0" w:space="0" w:color="auto"/>
      </w:divBdr>
      <w:divsChild>
        <w:div w:id="1411388953">
          <w:marLeft w:val="0"/>
          <w:marRight w:val="0"/>
          <w:marTop w:val="0"/>
          <w:marBottom w:val="0"/>
          <w:divBdr>
            <w:top w:val="none" w:sz="0" w:space="0" w:color="auto"/>
            <w:left w:val="none" w:sz="0" w:space="0" w:color="auto"/>
            <w:bottom w:val="none" w:sz="0" w:space="0" w:color="auto"/>
            <w:right w:val="none" w:sz="0" w:space="0" w:color="auto"/>
          </w:divBdr>
          <w:divsChild>
            <w:div w:id="1258371245">
              <w:marLeft w:val="0"/>
              <w:marRight w:val="0"/>
              <w:marTop w:val="0"/>
              <w:marBottom w:val="0"/>
              <w:divBdr>
                <w:top w:val="none" w:sz="0" w:space="0" w:color="auto"/>
                <w:left w:val="none" w:sz="0" w:space="0" w:color="auto"/>
                <w:bottom w:val="none" w:sz="0" w:space="0" w:color="auto"/>
                <w:right w:val="none" w:sz="0" w:space="0" w:color="auto"/>
              </w:divBdr>
              <w:divsChild>
                <w:div w:id="959267356">
                  <w:marLeft w:val="0"/>
                  <w:marRight w:val="0"/>
                  <w:marTop w:val="0"/>
                  <w:marBottom w:val="0"/>
                  <w:divBdr>
                    <w:top w:val="none" w:sz="0" w:space="0" w:color="auto"/>
                    <w:left w:val="none" w:sz="0" w:space="0" w:color="auto"/>
                    <w:bottom w:val="none" w:sz="0" w:space="0" w:color="auto"/>
                    <w:right w:val="none" w:sz="0" w:space="0" w:color="auto"/>
                  </w:divBdr>
                  <w:divsChild>
                    <w:div w:id="7908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60816">
      <w:bodyDiv w:val="1"/>
      <w:marLeft w:val="0"/>
      <w:marRight w:val="0"/>
      <w:marTop w:val="0"/>
      <w:marBottom w:val="0"/>
      <w:divBdr>
        <w:top w:val="none" w:sz="0" w:space="0" w:color="auto"/>
        <w:left w:val="none" w:sz="0" w:space="0" w:color="auto"/>
        <w:bottom w:val="none" w:sz="0" w:space="0" w:color="auto"/>
        <w:right w:val="none" w:sz="0" w:space="0" w:color="auto"/>
      </w:divBdr>
    </w:div>
    <w:div w:id="1478912072">
      <w:bodyDiv w:val="1"/>
      <w:marLeft w:val="0"/>
      <w:marRight w:val="0"/>
      <w:marTop w:val="0"/>
      <w:marBottom w:val="0"/>
      <w:divBdr>
        <w:top w:val="none" w:sz="0" w:space="0" w:color="auto"/>
        <w:left w:val="none" w:sz="0" w:space="0" w:color="auto"/>
        <w:bottom w:val="none" w:sz="0" w:space="0" w:color="auto"/>
        <w:right w:val="none" w:sz="0" w:space="0" w:color="auto"/>
      </w:divBdr>
      <w:divsChild>
        <w:div w:id="217011582">
          <w:marLeft w:val="0"/>
          <w:marRight w:val="0"/>
          <w:marTop w:val="0"/>
          <w:marBottom w:val="0"/>
          <w:divBdr>
            <w:top w:val="none" w:sz="0" w:space="0" w:color="auto"/>
            <w:left w:val="none" w:sz="0" w:space="0" w:color="auto"/>
            <w:bottom w:val="none" w:sz="0" w:space="0" w:color="auto"/>
            <w:right w:val="none" w:sz="0" w:space="0" w:color="auto"/>
          </w:divBdr>
          <w:divsChild>
            <w:div w:id="768500813">
              <w:marLeft w:val="0"/>
              <w:marRight w:val="0"/>
              <w:marTop w:val="0"/>
              <w:marBottom w:val="0"/>
              <w:divBdr>
                <w:top w:val="none" w:sz="0" w:space="0" w:color="auto"/>
                <w:left w:val="none" w:sz="0" w:space="0" w:color="auto"/>
                <w:bottom w:val="none" w:sz="0" w:space="0" w:color="auto"/>
                <w:right w:val="none" w:sz="0" w:space="0" w:color="auto"/>
              </w:divBdr>
              <w:divsChild>
                <w:div w:id="20018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7595">
      <w:bodyDiv w:val="1"/>
      <w:marLeft w:val="0"/>
      <w:marRight w:val="0"/>
      <w:marTop w:val="0"/>
      <w:marBottom w:val="0"/>
      <w:divBdr>
        <w:top w:val="none" w:sz="0" w:space="0" w:color="auto"/>
        <w:left w:val="none" w:sz="0" w:space="0" w:color="auto"/>
        <w:bottom w:val="none" w:sz="0" w:space="0" w:color="auto"/>
        <w:right w:val="none" w:sz="0" w:space="0" w:color="auto"/>
      </w:divBdr>
    </w:div>
    <w:div w:id="1507090821">
      <w:bodyDiv w:val="1"/>
      <w:marLeft w:val="0"/>
      <w:marRight w:val="0"/>
      <w:marTop w:val="0"/>
      <w:marBottom w:val="0"/>
      <w:divBdr>
        <w:top w:val="none" w:sz="0" w:space="0" w:color="auto"/>
        <w:left w:val="none" w:sz="0" w:space="0" w:color="auto"/>
        <w:bottom w:val="none" w:sz="0" w:space="0" w:color="auto"/>
        <w:right w:val="none" w:sz="0" w:space="0" w:color="auto"/>
      </w:divBdr>
    </w:div>
    <w:div w:id="1541895757">
      <w:bodyDiv w:val="1"/>
      <w:marLeft w:val="0"/>
      <w:marRight w:val="0"/>
      <w:marTop w:val="0"/>
      <w:marBottom w:val="0"/>
      <w:divBdr>
        <w:top w:val="none" w:sz="0" w:space="0" w:color="auto"/>
        <w:left w:val="none" w:sz="0" w:space="0" w:color="auto"/>
        <w:bottom w:val="none" w:sz="0" w:space="0" w:color="auto"/>
        <w:right w:val="none" w:sz="0" w:space="0" w:color="auto"/>
      </w:divBdr>
      <w:divsChild>
        <w:div w:id="1928806664">
          <w:marLeft w:val="0"/>
          <w:marRight w:val="0"/>
          <w:marTop w:val="0"/>
          <w:marBottom w:val="0"/>
          <w:divBdr>
            <w:top w:val="none" w:sz="0" w:space="0" w:color="auto"/>
            <w:left w:val="none" w:sz="0" w:space="0" w:color="auto"/>
            <w:bottom w:val="none" w:sz="0" w:space="0" w:color="auto"/>
            <w:right w:val="none" w:sz="0" w:space="0" w:color="auto"/>
          </w:divBdr>
          <w:divsChild>
            <w:div w:id="283661674">
              <w:marLeft w:val="0"/>
              <w:marRight w:val="0"/>
              <w:marTop w:val="0"/>
              <w:marBottom w:val="0"/>
              <w:divBdr>
                <w:top w:val="none" w:sz="0" w:space="0" w:color="auto"/>
                <w:left w:val="none" w:sz="0" w:space="0" w:color="auto"/>
                <w:bottom w:val="none" w:sz="0" w:space="0" w:color="auto"/>
                <w:right w:val="none" w:sz="0" w:space="0" w:color="auto"/>
              </w:divBdr>
              <w:divsChild>
                <w:div w:id="392116675">
                  <w:marLeft w:val="0"/>
                  <w:marRight w:val="0"/>
                  <w:marTop w:val="0"/>
                  <w:marBottom w:val="0"/>
                  <w:divBdr>
                    <w:top w:val="none" w:sz="0" w:space="0" w:color="auto"/>
                    <w:left w:val="none" w:sz="0" w:space="0" w:color="auto"/>
                    <w:bottom w:val="none" w:sz="0" w:space="0" w:color="auto"/>
                    <w:right w:val="none" w:sz="0" w:space="0" w:color="auto"/>
                  </w:divBdr>
                  <w:divsChild>
                    <w:div w:id="6416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5289">
      <w:bodyDiv w:val="1"/>
      <w:marLeft w:val="0"/>
      <w:marRight w:val="0"/>
      <w:marTop w:val="0"/>
      <w:marBottom w:val="0"/>
      <w:divBdr>
        <w:top w:val="none" w:sz="0" w:space="0" w:color="auto"/>
        <w:left w:val="none" w:sz="0" w:space="0" w:color="auto"/>
        <w:bottom w:val="none" w:sz="0" w:space="0" w:color="auto"/>
        <w:right w:val="none" w:sz="0" w:space="0" w:color="auto"/>
      </w:divBdr>
    </w:div>
    <w:div w:id="1596354388">
      <w:bodyDiv w:val="1"/>
      <w:marLeft w:val="0"/>
      <w:marRight w:val="0"/>
      <w:marTop w:val="0"/>
      <w:marBottom w:val="0"/>
      <w:divBdr>
        <w:top w:val="none" w:sz="0" w:space="0" w:color="auto"/>
        <w:left w:val="none" w:sz="0" w:space="0" w:color="auto"/>
        <w:bottom w:val="none" w:sz="0" w:space="0" w:color="auto"/>
        <w:right w:val="none" w:sz="0" w:space="0" w:color="auto"/>
      </w:divBdr>
    </w:div>
    <w:div w:id="1619683092">
      <w:bodyDiv w:val="1"/>
      <w:marLeft w:val="0"/>
      <w:marRight w:val="0"/>
      <w:marTop w:val="0"/>
      <w:marBottom w:val="0"/>
      <w:divBdr>
        <w:top w:val="none" w:sz="0" w:space="0" w:color="auto"/>
        <w:left w:val="none" w:sz="0" w:space="0" w:color="auto"/>
        <w:bottom w:val="none" w:sz="0" w:space="0" w:color="auto"/>
        <w:right w:val="none" w:sz="0" w:space="0" w:color="auto"/>
      </w:divBdr>
      <w:divsChild>
        <w:div w:id="2019961391">
          <w:marLeft w:val="0"/>
          <w:marRight w:val="0"/>
          <w:marTop w:val="0"/>
          <w:marBottom w:val="0"/>
          <w:divBdr>
            <w:top w:val="none" w:sz="0" w:space="0" w:color="auto"/>
            <w:left w:val="none" w:sz="0" w:space="0" w:color="auto"/>
            <w:bottom w:val="none" w:sz="0" w:space="0" w:color="auto"/>
            <w:right w:val="none" w:sz="0" w:space="0" w:color="auto"/>
          </w:divBdr>
          <w:divsChild>
            <w:div w:id="185101379">
              <w:marLeft w:val="0"/>
              <w:marRight w:val="0"/>
              <w:marTop w:val="0"/>
              <w:marBottom w:val="0"/>
              <w:divBdr>
                <w:top w:val="none" w:sz="0" w:space="0" w:color="auto"/>
                <w:left w:val="none" w:sz="0" w:space="0" w:color="auto"/>
                <w:bottom w:val="none" w:sz="0" w:space="0" w:color="auto"/>
                <w:right w:val="none" w:sz="0" w:space="0" w:color="auto"/>
              </w:divBdr>
              <w:divsChild>
                <w:div w:id="1462192937">
                  <w:marLeft w:val="0"/>
                  <w:marRight w:val="0"/>
                  <w:marTop w:val="0"/>
                  <w:marBottom w:val="0"/>
                  <w:divBdr>
                    <w:top w:val="none" w:sz="0" w:space="0" w:color="auto"/>
                    <w:left w:val="none" w:sz="0" w:space="0" w:color="auto"/>
                    <w:bottom w:val="none" w:sz="0" w:space="0" w:color="auto"/>
                    <w:right w:val="none" w:sz="0" w:space="0" w:color="auto"/>
                  </w:divBdr>
                  <w:divsChild>
                    <w:div w:id="11625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4192">
      <w:bodyDiv w:val="1"/>
      <w:marLeft w:val="0"/>
      <w:marRight w:val="0"/>
      <w:marTop w:val="0"/>
      <w:marBottom w:val="0"/>
      <w:divBdr>
        <w:top w:val="none" w:sz="0" w:space="0" w:color="auto"/>
        <w:left w:val="none" w:sz="0" w:space="0" w:color="auto"/>
        <w:bottom w:val="none" w:sz="0" w:space="0" w:color="auto"/>
        <w:right w:val="none" w:sz="0" w:space="0" w:color="auto"/>
      </w:divBdr>
    </w:div>
    <w:div w:id="1641956345">
      <w:bodyDiv w:val="1"/>
      <w:marLeft w:val="0"/>
      <w:marRight w:val="0"/>
      <w:marTop w:val="0"/>
      <w:marBottom w:val="0"/>
      <w:divBdr>
        <w:top w:val="none" w:sz="0" w:space="0" w:color="auto"/>
        <w:left w:val="none" w:sz="0" w:space="0" w:color="auto"/>
        <w:bottom w:val="none" w:sz="0" w:space="0" w:color="auto"/>
        <w:right w:val="none" w:sz="0" w:space="0" w:color="auto"/>
      </w:divBdr>
      <w:divsChild>
        <w:div w:id="460610619">
          <w:marLeft w:val="0"/>
          <w:marRight w:val="0"/>
          <w:marTop w:val="0"/>
          <w:marBottom w:val="0"/>
          <w:divBdr>
            <w:top w:val="none" w:sz="0" w:space="0" w:color="auto"/>
            <w:left w:val="none" w:sz="0" w:space="0" w:color="auto"/>
            <w:bottom w:val="none" w:sz="0" w:space="0" w:color="auto"/>
            <w:right w:val="none" w:sz="0" w:space="0" w:color="auto"/>
          </w:divBdr>
          <w:divsChild>
            <w:div w:id="874730776">
              <w:marLeft w:val="0"/>
              <w:marRight w:val="0"/>
              <w:marTop w:val="0"/>
              <w:marBottom w:val="0"/>
              <w:divBdr>
                <w:top w:val="none" w:sz="0" w:space="0" w:color="auto"/>
                <w:left w:val="none" w:sz="0" w:space="0" w:color="auto"/>
                <w:bottom w:val="none" w:sz="0" w:space="0" w:color="auto"/>
                <w:right w:val="none" w:sz="0" w:space="0" w:color="auto"/>
              </w:divBdr>
              <w:divsChild>
                <w:div w:id="1008363569">
                  <w:marLeft w:val="0"/>
                  <w:marRight w:val="0"/>
                  <w:marTop w:val="0"/>
                  <w:marBottom w:val="0"/>
                  <w:divBdr>
                    <w:top w:val="none" w:sz="0" w:space="0" w:color="auto"/>
                    <w:left w:val="none" w:sz="0" w:space="0" w:color="auto"/>
                    <w:bottom w:val="none" w:sz="0" w:space="0" w:color="auto"/>
                    <w:right w:val="none" w:sz="0" w:space="0" w:color="auto"/>
                  </w:divBdr>
                  <w:divsChild>
                    <w:div w:id="11583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263638">
      <w:bodyDiv w:val="1"/>
      <w:marLeft w:val="0"/>
      <w:marRight w:val="0"/>
      <w:marTop w:val="0"/>
      <w:marBottom w:val="0"/>
      <w:divBdr>
        <w:top w:val="none" w:sz="0" w:space="0" w:color="auto"/>
        <w:left w:val="none" w:sz="0" w:space="0" w:color="auto"/>
        <w:bottom w:val="none" w:sz="0" w:space="0" w:color="auto"/>
        <w:right w:val="none" w:sz="0" w:space="0" w:color="auto"/>
      </w:divBdr>
      <w:divsChild>
        <w:div w:id="1800882107">
          <w:marLeft w:val="0"/>
          <w:marRight w:val="0"/>
          <w:marTop w:val="0"/>
          <w:marBottom w:val="0"/>
          <w:divBdr>
            <w:top w:val="none" w:sz="0" w:space="0" w:color="auto"/>
            <w:left w:val="none" w:sz="0" w:space="0" w:color="auto"/>
            <w:bottom w:val="none" w:sz="0" w:space="0" w:color="auto"/>
            <w:right w:val="none" w:sz="0" w:space="0" w:color="auto"/>
          </w:divBdr>
          <w:divsChild>
            <w:div w:id="1940791081">
              <w:marLeft w:val="0"/>
              <w:marRight w:val="0"/>
              <w:marTop w:val="0"/>
              <w:marBottom w:val="0"/>
              <w:divBdr>
                <w:top w:val="none" w:sz="0" w:space="0" w:color="auto"/>
                <w:left w:val="none" w:sz="0" w:space="0" w:color="auto"/>
                <w:bottom w:val="none" w:sz="0" w:space="0" w:color="auto"/>
                <w:right w:val="none" w:sz="0" w:space="0" w:color="auto"/>
              </w:divBdr>
              <w:divsChild>
                <w:div w:id="1112818272">
                  <w:marLeft w:val="0"/>
                  <w:marRight w:val="0"/>
                  <w:marTop w:val="0"/>
                  <w:marBottom w:val="0"/>
                  <w:divBdr>
                    <w:top w:val="none" w:sz="0" w:space="0" w:color="auto"/>
                    <w:left w:val="none" w:sz="0" w:space="0" w:color="auto"/>
                    <w:bottom w:val="none" w:sz="0" w:space="0" w:color="auto"/>
                    <w:right w:val="none" w:sz="0" w:space="0" w:color="auto"/>
                  </w:divBdr>
                  <w:divsChild>
                    <w:div w:id="17101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23958">
      <w:bodyDiv w:val="1"/>
      <w:marLeft w:val="0"/>
      <w:marRight w:val="0"/>
      <w:marTop w:val="0"/>
      <w:marBottom w:val="0"/>
      <w:divBdr>
        <w:top w:val="none" w:sz="0" w:space="0" w:color="auto"/>
        <w:left w:val="none" w:sz="0" w:space="0" w:color="auto"/>
        <w:bottom w:val="none" w:sz="0" w:space="0" w:color="auto"/>
        <w:right w:val="none" w:sz="0" w:space="0" w:color="auto"/>
      </w:divBdr>
      <w:divsChild>
        <w:div w:id="1956982389">
          <w:marLeft w:val="0"/>
          <w:marRight w:val="0"/>
          <w:marTop w:val="0"/>
          <w:marBottom w:val="0"/>
          <w:divBdr>
            <w:top w:val="none" w:sz="0" w:space="0" w:color="auto"/>
            <w:left w:val="none" w:sz="0" w:space="0" w:color="auto"/>
            <w:bottom w:val="none" w:sz="0" w:space="0" w:color="auto"/>
            <w:right w:val="none" w:sz="0" w:space="0" w:color="auto"/>
          </w:divBdr>
          <w:divsChild>
            <w:div w:id="170604060">
              <w:marLeft w:val="0"/>
              <w:marRight w:val="0"/>
              <w:marTop w:val="0"/>
              <w:marBottom w:val="0"/>
              <w:divBdr>
                <w:top w:val="none" w:sz="0" w:space="0" w:color="auto"/>
                <w:left w:val="none" w:sz="0" w:space="0" w:color="auto"/>
                <w:bottom w:val="none" w:sz="0" w:space="0" w:color="auto"/>
                <w:right w:val="none" w:sz="0" w:space="0" w:color="auto"/>
              </w:divBdr>
              <w:divsChild>
                <w:div w:id="811295411">
                  <w:marLeft w:val="0"/>
                  <w:marRight w:val="0"/>
                  <w:marTop w:val="0"/>
                  <w:marBottom w:val="0"/>
                  <w:divBdr>
                    <w:top w:val="none" w:sz="0" w:space="0" w:color="auto"/>
                    <w:left w:val="none" w:sz="0" w:space="0" w:color="auto"/>
                    <w:bottom w:val="none" w:sz="0" w:space="0" w:color="auto"/>
                    <w:right w:val="none" w:sz="0" w:space="0" w:color="auto"/>
                  </w:divBdr>
                  <w:divsChild>
                    <w:div w:id="19661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7289">
      <w:bodyDiv w:val="1"/>
      <w:marLeft w:val="0"/>
      <w:marRight w:val="0"/>
      <w:marTop w:val="0"/>
      <w:marBottom w:val="0"/>
      <w:divBdr>
        <w:top w:val="none" w:sz="0" w:space="0" w:color="auto"/>
        <w:left w:val="none" w:sz="0" w:space="0" w:color="auto"/>
        <w:bottom w:val="none" w:sz="0" w:space="0" w:color="auto"/>
        <w:right w:val="none" w:sz="0" w:space="0" w:color="auto"/>
      </w:divBdr>
      <w:divsChild>
        <w:div w:id="2147118100">
          <w:marLeft w:val="0"/>
          <w:marRight w:val="0"/>
          <w:marTop w:val="0"/>
          <w:marBottom w:val="0"/>
          <w:divBdr>
            <w:top w:val="none" w:sz="0" w:space="0" w:color="auto"/>
            <w:left w:val="none" w:sz="0" w:space="0" w:color="auto"/>
            <w:bottom w:val="none" w:sz="0" w:space="0" w:color="auto"/>
            <w:right w:val="none" w:sz="0" w:space="0" w:color="auto"/>
          </w:divBdr>
          <w:divsChild>
            <w:div w:id="154608722">
              <w:marLeft w:val="0"/>
              <w:marRight w:val="0"/>
              <w:marTop w:val="0"/>
              <w:marBottom w:val="0"/>
              <w:divBdr>
                <w:top w:val="none" w:sz="0" w:space="0" w:color="auto"/>
                <w:left w:val="none" w:sz="0" w:space="0" w:color="auto"/>
                <w:bottom w:val="none" w:sz="0" w:space="0" w:color="auto"/>
                <w:right w:val="none" w:sz="0" w:space="0" w:color="auto"/>
              </w:divBdr>
              <w:divsChild>
                <w:div w:id="1366717148">
                  <w:marLeft w:val="0"/>
                  <w:marRight w:val="0"/>
                  <w:marTop w:val="0"/>
                  <w:marBottom w:val="0"/>
                  <w:divBdr>
                    <w:top w:val="none" w:sz="0" w:space="0" w:color="auto"/>
                    <w:left w:val="none" w:sz="0" w:space="0" w:color="auto"/>
                    <w:bottom w:val="none" w:sz="0" w:space="0" w:color="auto"/>
                    <w:right w:val="none" w:sz="0" w:space="0" w:color="auto"/>
                  </w:divBdr>
                  <w:divsChild>
                    <w:div w:id="15323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622">
      <w:bodyDiv w:val="1"/>
      <w:marLeft w:val="0"/>
      <w:marRight w:val="0"/>
      <w:marTop w:val="0"/>
      <w:marBottom w:val="0"/>
      <w:divBdr>
        <w:top w:val="none" w:sz="0" w:space="0" w:color="auto"/>
        <w:left w:val="none" w:sz="0" w:space="0" w:color="auto"/>
        <w:bottom w:val="none" w:sz="0" w:space="0" w:color="auto"/>
        <w:right w:val="none" w:sz="0" w:space="0" w:color="auto"/>
      </w:divBdr>
    </w:div>
    <w:div w:id="1749381894">
      <w:bodyDiv w:val="1"/>
      <w:marLeft w:val="0"/>
      <w:marRight w:val="0"/>
      <w:marTop w:val="0"/>
      <w:marBottom w:val="0"/>
      <w:divBdr>
        <w:top w:val="none" w:sz="0" w:space="0" w:color="auto"/>
        <w:left w:val="none" w:sz="0" w:space="0" w:color="auto"/>
        <w:bottom w:val="none" w:sz="0" w:space="0" w:color="auto"/>
        <w:right w:val="none" w:sz="0" w:space="0" w:color="auto"/>
      </w:divBdr>
    </w:div>
    <w:div w:id="1757630978">
      <w:bodyDiv w:val="1"/>
      <w:marLeft w:val="0"/>
      <w:marRight w:val="0"/>
      <w:marTop w:val="0"/>
      <w:marBottom w:val="0"/>
      <w:divBdr>
        <w:top w:val="none" w:sz="0" w:space="0" w:color="auto"/>
        <w:left w:val="none" w:sz="0" w:space="0" w:color="auto"/>
        <w:bottom w:val="none" w:sz="0" w:space="0" w:color="auto"/>
        <w:right w:val="none" w:sz="0" w:space="0" w:color="auto"/>
      </w:divBdr>
      <w:divsChild>
        <w:div w:id="2002926574">
          <w:marLeft w:val="0"/>
          <w:marRight w:val="0"/>
          <w:marTop w:val="0"/>
          <w:marBottom w:val="0"/>
          <w:divBdr>
            <w:top w:val="none" w:sz="0" w:space="0" w:color="auto"/>
            <w:left w:val="none" w:sz="0" w:space="0" w:color="auto"/>
            <w:bottom w:val="none" w:sz="0" w:space="0" w:color="auto"/>
            <w:right w:val="none" w:sz="0" w:space="0" w:color="auto"/>
          </w:divBdr>
        </w:div>
        <w:div w:id="1085496687">
          <w:marLeft w:val="0"/>
          <w:marRight w:val="0"/>
          <w:marTop w:val="0"/>
          <w:marBottom w:val="0"/>
          <w:divBdr>
            <w:top w:val="none" w:sz="0" w:space="0" w:color="auto"/>
            <w:left w:val="none" w:sz="0" w:space="0" w:color="auto"/>
            <w:bottom w:val="none" w:sz="0" w:space="0" w:color="auto"/>
            <w:right w:val="none" w:sz="0" w:space="0" w:color="auto"/>
          </w:divBdr>
        </w:div>
        <w:div w:id="349525942">
          <w:marLeft w:val="0"/>
          <w:marRight w:val="0"/>
          <w:marTop w:val="0"/>
          <w:marBottom w:val="0"/>
          <w:divBdr>
            <w:top w:val="none" w:sz="0" w:space="0" w:color="auto"/>
            <w:left w:val="none" w:sz="0" w:space="0" w:color="auto"/>
            <w:bottom w:val="none" w:sz="0" w:space="0" w:color="auto"/>
            <w:right w:val="none" w:sz="0" w:space="0" w:color="auto"/>
          </w:divBdr>
        </w:div>
        <w:div w:id="1990867411">
          <w:marLeft w:val="0"/>
          <w:marRight w:val="0"/>
          <w:marTop w:val="0"/>
          <w:marBottom w:val="0"/>
          <w:divBdr>
            <w:top w:val="none" w:sz="0" w:space="0" w:color="auto"/>
            <w:left w:val="none" w:sz="0" w:space="0" w:color="auto"/>
            <w:bottom w:val="none" w:sz="0" w:space="0" w:color="auto"/>
            <w:right w:val="none" w:sz="0" w:space="0" w:color="auto"/>
          </w:divBdr>
        </w:div>
      </w:divsChild>
    </w:div>
    <w:div w:id="1767382921">
      <w:bodyDiv w:val="1"/>
      <w:marLeft w:val="0"/>
      <w:marRight w:val="0"/>
      <w:marTop w:val="0"/>
      <w:marBottom w:val="0"/>
      <w:divBdr>
        <w:top w:val="none" w:sz="0" w:space="0" w:color="auto"/>
        <w:left w:val="none" w:sz="0" w:space="0" w:color="auto"/>
        <w:bottom w:val="none" w:sz="0" w:space="0" w:color="auto"/>
        <w:right w:val="none" w:sz="0" w:space="0" w:color="auto"/>
      </w:divBdr>
    </w:div>
    <w:div w:id="1786654558">
      <w:bodyDiv w:val="1"/>
      <w:marLeft w:val="0"/>
      <w:marRight w:val="0"/>
      <w:marTop w:val="0"/>
      <w:marBottom w:val="0"/>
      <w:divBdr>
        <w:top w:val="none" w:sz="0" w:space="0" w:color="auto"/>
        <w:left w:val="none" w:sz="0" w:space="0" w:color="auto"/>
        <w:bottom w:val="none" w:sz="0" w:space="0" w:color="auto"/>
        <w:right w:val="none" w:sz="0" w:space="0" w:color="auto"/>
      </w:divBdr>
      <w:divsChild>
        <w:div w:id="767846353">
          <w:marLeft w:val="0"/>
          <w:marRight w:val="0"/>
          <w:marTop w:val="0"/>
          <w:marBottom w:val="0"/>
          <w:divBdr>
            <w:top w:val="none" w:sz="0" w:space="0" w:color="auto"/>
            <w:left w:val="none" w:sz="0" w:space="0" w:color="auto"/>
            <w:bottom w:val="none" w:sz="0" w:space="0" w:color="auto"/>
            <w:right w:val="none" w:sz="0" w:space="0" w:color="auto"/>
          </w:divBdr>
          <w:divsChild>
            <w:div w:id="1826506902">
              <w:marLeft w:val="0"/>
              <w:marRight w:val="0"/>
              <w:marTop w:val="0"/>
              <w:marBottom w:val="0"/>
              <w:divBdr>
                <w:top w:val="none" w:sz="0" w:space="0" w:color="auto"/>
                <w:left w:val="none" w:sz="0" w:space="0" w:color="auto"/>
                <w:bottom w:val="none" w:sz="0" w:space="0" w:color="auto"/>
                <w:right w:val="none" w:sz="0" w:space="0" w:color="auto"/>
              </w:divBdr>
              <w:divsChild>
                <w:div w:id="1362969758">
                  <w:marLeft w:val="0"/>
                  <w:marRight w:val="0"/>
                  <w:marTop w:val="0"/>
                  <w:marBottom w:val="0"/>
                  <w:divBdr>
                    <w:top w:val="none" w:sz="0" w:space="0" w:color="auto"/>
                    <w:left w:val="none" w:sz="0" w:space="0" w:color="auto"/>
                    <w:bottom w:val="none" w:sz="0" w:space="0" w:color="auto"/>
                    <w:right w:val="none" w:sz="0" w:space="0" w:color="auto"/>
                  </w:divBdr>
                  <w:divsChild>
                    <w:div w:id="1766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1403">
      <w:bodyDiv w:val="1"/>
      <w:marLeft w:val="0"/>
      <w:marRight w:val="0"/>
      <w:marTop w:val="0"/>
      <w:marBottom w:val="0"/>
      <w:divBdr>
        <w:top w:val="none" w:sz="0" w:space="0" w:color="auto"/>
        <w:left w:val="none" w:sz="0" w:space="0" w:color="auto"/>
        <w:bottom w:val="none" w:sz="0" w:space="0" w:color="auto"/>
        <w:right w:val="none" w:sz="0" w:space="0" w:color="auto"/>
      </w:divBdr>
      <w:divsChild>
        <w:div w:id="93063622">
          <w:marLeft w:val="0"/>
          <w:marRight w:val="0"/>
          <w:marTop w:val="0"/>
          <w:marBottom w:val="0"/>
          <w:divBdr>
            <w:top w:val="none" w:sz="0" w:space="0" w:color="auto"/>
            <w:left w:val="none" w:sz="0" w:space="0" w:color="auto"/>
            <w:bottom w:val="none" w:sz="0" w:space="0" w:color="auto"/>
            <w:right w:val="none" w:sz="0" w:space="0" w:color="auto"/>
          </w:divBdr>
          <w:divsChild>
            <w:div w:id="203058087">
              <w:marLeft w:val="0"/>
              <w:marRight w:val="0"/>
              <w:marTop w:val="0"/>
              <w:marBottom w:val="0"/>
              <w:divBdr>
                <w:top w:val="none" w:sz="0" w:space="0" w:color="auto"/>
                <w:left w:val="none" w:sz="0" w:space="0" w:color="auto"/>
                <w:bottom w:val="none" w:sz="0" w:space="0" w:color="auto"/>
                <w:right w:val="none" w:sz="0" w:space="0" w:color="auto"/>
              </w:divBdr>
              <w:divsChild>
                <w:div w:id="18995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21059">
      <w:bodyDiv w:val="1"/>
      <w:marLeft w:val="0"/>
      <w:marRight w:val="0"/>
      <w:marTop w:val="0"/>
      <w:marBottom w:val="0"/>
      <w:divBdr>
        <w:top w:val="none" w:sz="0" w:space="0" w:color="auto"/>
        <w:left w:val="none" w:sz="0" w:space="0" w:color="auto"/>
        <w:bottom w:val="none" w:sz="0" w:space="0" w:color="auto"/>
        <w:right w:val="none" w:sz="0" w:space="0" w:color="auto"/>
      </w:divBdr>
    </w:div>
    <w:div w:id="1851986879">
      <w:bodyDiv w:val="1"/>
      <w:marLeft w:val="0"/>
      <w:marRight w:val="0"/>
      <w:marTop w:val="0"/>
      <w:marBottom w:val="0"/>
      <w:divBdr>
        <w:top w:val="none" w:sz="0" w:space="0" w:color="auto"/>
        <w:left w:val="none" w:sz="0" w:space="0" w:color="auto"/>
        <w:bottom w:val="none" w:sz="0" w:space="0" w:color="auto"/>
        <w:right w:val="none" w:sz="0" w:space="0" w:color="auto"/>
      </w:divBdr>
      <w:divsChild>
        <w:div w:id="1591622583">
          <w:marLeft w:val="0"/>
          <w:marRight w:val="0"/>
          <w:marTop w:val="0"/>
          <w:marBottom w:val="0"/>
          <w:divBdr>
            <w:top w:val="none" w:sz="0" w:space="0" w:color="auto"/>
            <w:left w:val="none" w:sz="0" w:space="0" w:color="auto"/>
            <w:bottom w:val="none" w:sz="0" w:space="0" w:color="auto"/>
            <w:right w:val="none" w:sz="0" w:space="0" w:color="auto"/>
          </w:divBdr>
          <w:divsChild>
            <w:div w:id="1196427267">
              <w:marLeft w:val="0"/>
              <w:marRight w:val="0"/>
              <w:marTop w:val="0"/>
              <w:marBottom w:val="0"/>
              <w:divBdr>
                <w:top w:val="none" w:sz="0" w:space="0" w:color="auto"/>
                <w:left w:val="none" w:sz="0" w:space="0" w:color="auto"/>
                <w:bottom w:val="none" w:sz="0" w:space="0" w:color="auto"/>
                <w:right w:val="none" w:sz="0" w:space="0" w:color="auto"/>
              </w:divBdr>
              <w:divsChild>
                <w:div w:id="878469519">
                  <w:marLeft w:val="0"/>
                  <w:marRight w:val="0"/>
                  <w:marTop w:val="0"/>
                  <w:marBottom w:val="0"/>
                  <w:divBdr>
                    <w:top w:val="none" w:sz="0" w:space="0" w:color="auto"/>
                    <w:left w:val="none" w:sz="0" w:space="0" w:color="auto"/>
                    <w:bottom w:val="none" w:sz="0" w:space="0" w:color="auto"/>
                    <w:right w:val="none" w:sz="0" w:space="0" w:color="auto"/>
                  </w:divBdr>
                  <w:divsChild>
                    <w:div w:id="2673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48579">
      <w:bodyDiv w:val="1"/>
      <w:marLeft w:val="0"/>
      <w:marRight w:val="0"/>
      <w:marTop w:val="0"/>
      <w:marBottom w:val="0"/>
      <w:divBdr>
        <w:top w:val="none" w:sz="0" w:space="0" w:color="auto"/>
        <w:left w:val="none" w:sz="0" w:space="0" w:color="auto"/>
        <w:bottom w:val="none" w:sz="0" w:space="0" w:color="auto"/>
        <w:right w:val="none" w:sz="0" w:space="0" w:color="auto"/>
      </w:divBdr>
    </w:div>
    <w:div w:id="1924222040">
      <w:bodyDiv w:val="1"/>
      <w:marLeft w:val="0"/>
      <w:marRight w:val="0"/>
      <w:marTop w:val="0"/>
      <w:marBottom w:val="0"/>
      <w:divBdr>
        <w:top w:val="none" w:sz="0" w:space="0" w:color="auto"/>
        <w:left w:val="none" w:sz="0" w:space="0" w:color="auto"/>
        <w:bottom w:val="none" w:sz="0" w:space="0" w:color="auto"/>
        <w:right w:val="none" w:sz="0" w:space="0" w:color="auto"/>
      </w:divBdr>
    </w:div>
    <w:div w:id="1974017136">
      <w:bodyDiv w:val="1"/>
      <w:marLeft w:val="0"/>
      <w:marRight w:val="0"/>
      <w:marTop w:val="0"/>
      <w:marBottom w:val="0"/>
      <w:divBdr>
        <w:top w:val="none" w:sz="0" w:space="0" w:color="auto"/>
        <w:left w:val="none" w:sz="0" w:space="0" w:color="auto"/>
        <w:bottom w:val="none" w:sz="0" w:space="0" w:color="auto"/>
        <w:right w:val="none" w:sz="0" w:space="0" w:color="auto"/>
      </w:divBdr>
    </w:div>
    <w:div w:id="1977636701">
      <w:bodyDiv w:val="1"/>
      <w:marLeft w:val="0"/>
      <w:marRight w:val="0"/>
      <w:marTop w:val="0"/>
      <w:marBottom w:val="0"/>
      <w:divBdr>
        <w:top w:val="none" w:sz="0" w:space="0" w:color="auto"/>
        <w:left w:val="none" w:sz="0" w:space="0" w:color="auto"/>
        <w:bottom w:val="none" w:sz="0" w:space="0" w:color="auto"/>
        <w:right w:val="none" w:sz="0" w:space="0" w:color="auto"/>
      </w:divBdr>
      <w:divsChild>
        <w:div w:id="1754082687">
          <w:marLeft w:val="0"/>
          <w:marRight w:val="0"/>
          <w:marTop w:val="0"/>
          <w:marBottom w:val="0"/>
          <w:divBdr>
            <w:top w:val="none" w:sz="0" w:space="0" w:color="auto"/>
            <w:left w:val="none" w:sz="0" w:space="0" w:color="auto"/>
            <w:bottom w:val="none" w:sz="0" w:space="0" w:color="auto"/>
            <w:right w:val="none" w:sz="0" w:space="0" w:color="auto"/>
          </w:divBdr>
          <w:divsChild>
            <w:div w:id="1813987899">
              <w:marLeft w:val="0"/>
              <w:marRight w:val="0"/>
              <w:marTop w:val="0"/>
              <w:marBottom w:val="0"/>
              <w:divBdr>
                <w:top w:val="none" w:sz="0" w:space="0" w:color="auto"/>
                <w:left w:val="none" w:sz="0" w:space="0" w:color="auto"/>
                <w:bottom w:val="none" w:sz="0" w:space="0" w:color="auto"/>
                <w:right w:val="none" w:sz="0" w:space="0" w:color="auto"/>
              </w:divBdr>
              <w:divsChild>
                <w:div w:id="121965328">
                  <w:marLeft w:val="0"/>
                  <w:marRight w:val="0"/>
                  <w:marTop w:val="0"/>
                  <w:marBottom w:val="0"/>
                  <w:divBdr>
                    <w:top w:val="none" w:sz="0" w:space="0" w:color="auto"/>
                    <w:left w:val="none" w:sz="0" w:space="0" w:color="auto"/>
                    <w:bottom w:val="none" w:sz="0" w:space="0" w:color="auto"/>
                    <w:right w:val="none" w:sz="0" w:space="0" w:color="auto"/>
                  </w:divBdr>
                  <w:divsChild>
                    <w:div w:id="6547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71467">
      <w:bodyDiv w:val="1"/>
      <w:marLeft w:val="0"/>
      <w:marRight w:val="0"/>
      <w:marTop w:val="0"/>
      <w:marBottom w:val="0"/>
      <w:divBdr>
        <w:top w:val="none" w:sz="0" w:space="0" w:color="auto"/>
        <w:left w:val="none" w:sz="0" w:space="0" w:color="auto"/>
        <w:bottom w:val="none" w:sz="0" w:space="0" w:color="auto"/>
        <w:right w:val="none" w:sz="0" w:space="0" w:color="auto"/>
      </w:divBdr>
    </w:div>
    <w:div w:id="2021080406">
      <w:bodyDiv w:val="1"/>
      <w:marLeft w:val="0"/>
      <w:marRight w:val="0"/>
      <w:marTop w:val="0"/>
      <w:marBottom w:val="0"/>
      <w:divBdr>
        <w:top w:val="none" w:sz="0" w:space="0" w:color="auto"/>
        <w:left w:val="none" w:sz="0" w:space="0" w:color="auto"/>
        <w:bottom w:val="none" w:sz="0" w:space="0" w:color="auto"/>
        <w:right w:val="none" w:sz="0" w:space="0" w:color="auto"/>
      </w:divBdr>
      <w:divsChild>
        <w:div w:id="1855683292">
          <w:marLeft w:val="0"/>
          <w:marRight w:val="0"/>
          <w:marTop w:val="0"/>
          <w:marBottom w:val="0"/>
          <w:divBdr>
            <w:top w:val="none" w:sz="0" w:space="0" w:color="auto"/>
            <w:left w:val="none" w:sz="0" w:space="0" w:color="auto"/>
            <w:bottom w:val="none" w:sz="0" w:space="0" w:color="auto"/>
            <w:right w:val="none" w:sz="0" w:space="0" w:color="auto"/>
          </w:divBdr>
          <w:divsChild>
            <w:div w:id="674115650">
              <w:marLeft w:val="0"/>
              <w:marRight w:val="0"/>
              <w:marTop w:val="0"/>
              <w:marBottom w:val="0"/>
              <w:divBdr>
                <w:top w:val="none" w:sz="0" w:space="0" w:color="auto"/>
                <w:left w:val="none" w:sz="0" w:space="0" w:color="auto"/>
                <w:bottom w:val="none" w:sz="0" w:space="0" w:color="auto"/>
                <w:right w:val="none" w:sz="0" w:space="0" w:color="auto"/>
              </w:divBdr>
              <w:divsChild>
                <w:div w:id="411660203">
                  <w:marLeft w:val="0"/>
                  <w:marRight w:val="0"/>
                  <w:marTop w:val="0"/>
                  <w:marBottom w:val="0"/>
                  <w:divBdr>
                    <w:top w:val="none" w:sz="0" w:space="0" w:color="auto"/>
                    <w:left w:val="none" w:sz="0" w:space="0" w:color="auto"/>
                    <w:bottom w:val="none" w:sz="0" w:space="0" w:color="auto"/>
                    <w:right w:val="none" w:sz="0" w:space="0" w:color="auto"/>
                  </w:divBdr>
                  <w:divsChild>
                    <w:div w:id="2743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23732">
      <w:bodyDiv w:val="1"/>
      <w:marLeft w:val="0"/>
      <w:marRight w:val="0"/>
      <w:marTop w:val="0"/>
      <w:marBottom w:val="0"/>
      <w:divBdr>
        <w:top w:val="none" w:sz="0" w:space="0" w:color="auto"/>
        <w:left w:val="none" w:sz="0" w:space="0" w:color="auto"/>
        <w:bottom w:val="none" w:sz="0" w:space="0" w:color="auto"/>
        <w:right w:val="none" w:sz="0" w:space="0" w:color="auto"/>
      </w:divBdr>
    </w:div>
    <w:div w:id="2089419981">
      <w:bodyDiv w:val="1"/>
      <w:marLeft w:val="0"/>
      <w:marRight w:val="0"/>
      <w:marTop w:val="0"/>
      <w:marBottom w:val="0"/>
      <w:divBdr>
        <w:top w:val="none" w:sz="0" w:space="0" w:color="auto"/>
        <w:left w:val="none" w:sz="0" w:space="0" w:color="auto"/>
        <w:bottom w:val="none" w:sz="0" w:space="0" w:color="auto"/>
        <w:right w:val="none" w:sz="0" w:space="0" w:color="auto"/>
      </w:divBdr>
      <w:divsChild>
        <w:div w:id="1288269348">
          <w:marLeft w:val="0"/>
          <w:marRight w:val="0"/>
          <w:marTop w:val="0"/>
          <w:marBottom w:val="0"/>
          <w:divBdr>
            <w:top w:val="none" w:sz="0" w:space="0" w:color="auto"/>
            <w:left w:val="none" w:sz="0" w:space="0" w:color="auto"/>
            <w:bottom w:val="none" w:sz="0" w:space="0" w:color="auto"/>
            <w:right w:val="none" w:sz="0" w:space="0" w:color="auto"/>
          </w:divBdr>
          <w:divsChild>
            <w:div w:id="1786345399">
              <w:marLeft w:val="0"/>
              <w:marRight w:val="0"/>
              <w:marTop w:val="0"/>
              <w:marBottom w:val="0"/>
              <w:divBdr>
                <w:top w:val="none" w:sz="0" w:space="0" w:color="auto"/>
                <w:left w:val="none" w:sz="0" w:space="0" w:color="auto"/>
                <w:bottom w:val="none" w:sz="0" w:space="0" w:color="auto"/>
                <w:right w:val="none" w:sz="0" w:space="0" w:color="auto"/>
              </w:divBdr>
              <w:divsChild>
                <w:div w:id="746002146">
                  <w:marLeft w:val="0"/>
                  <w:marRight w:val="0"/>
                  <w:marTop w:val="0"/>
                  <w:marBottom w:val="0"/>
                  <w:divBdr>
                    <w:top w:val="none" w:sz="0" w:space="0" w:color="auto"/>
                    <w:left w:val="none" w:sz="0" w:space="0" w:color="auto"/>
                    <w:bottom w:val="none" w:sz="0" w:space="0" w:color="auto"/>
                    <w:right w:val="none" w:sz="0" w:space="0" w:color="auto"/>
                  </w:divBdr>
                  <w:divsChild>
                    <w:div w:id="9697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1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03.safelinks.protection.outlook.com/?url=http%3A%2F%2Fwww.safeguardingshropshireschildren.org.uk%2Fmedia%2F1030%2Fsscb-cse-strategy.pdf&amp;data=02%7C01%7C%7C6a30753af2d04dfe4bba08d63d7ffd50%7C84df9e7fe9f640afb435aaaaaaaaaaaa%7C1%7C0%7C636764018772319764&amp;sdata=P5c3pe6zYmLhwG3b9YGWRZvVPQ9pesV13c3gBcyKVGA%3D&amp;reserved=0"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www.google.com/url?sa=t&amp;rct=j&amp;q=&amp;esrc=s&amp;source=web&amp;cd=1&amp;ved=2ahUKEwjfppvYqaveAhXEGuwKHZsaBhcQFjAAegQICRAC&amp;url=http%3A%2F%2Fapps.telford.gov.uk%2FCouncilAndDemocracy%2FMeetings%2FDownload%2FMjAyMDk%253D&amp;usg=AOvVaw1FJLLmnLxl-uSRdAExEtGY"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s/schools-pupils-and-their-characteristics-january-2018" TargetMode="External"/><Relationship Id="rId2" Type="http://schemas.openxmlformats.org/officeDocument/2006/relationships/hyperlink" Target="https://www.ons.gov.uk/peoplepopulationandcommunity/populationandmigration/populationestimates/datasets/populationestimatesforukenglandandwalesscotlandandnorthernireland" TargetMode="External"/><Relationship Id="rId1" Type="http://schemas.openxmlformats.org/officeDocument/2006/relationships/hyperlink" Target="https://www.gov.uk/government/uploads/system/uploads/attachment_data/file/414024/Childrens_Mental_Health.pdf" TargetMode="External"/><Relationship Id="rId5" Type="http://schemas.openxmlformats.org/officeDocument/2006/relationships/hyperlink" Target="https://fingertips.phe.org.uk/profile-group/mental-health/profile/cypmh" TargetMode="External"/><Relationship Id="rId4" Type="http://schemas.openxmlformats.org/officeDocument/2006/relationships/hyperlink" Target="https://fingertips.phe.org.uk/profile-group/mental-health/profile/cypm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CC4AE-7704-4A2F-8FC8-3A62A9B5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24360</Words>
  <Characters>138856</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NHS CCG</Company>
  <LinksUpToDate>false</LinksUpToDate>
  <CharactersWithSpaces>162891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Fiona</dc:creator>
  <cp:lastModifiedBy>Vicki Pike</cp:lastModifiedBy>
  <cp:revision>2</cp:revision>
  <cp:lastPrinted>2019-01-02T13:27:00Z</cp:lastPrinted>
  <dcterms:created xsi:type="dcterms:W3CDTF">2021-01-29T15:40:00Z</dcterms:created>
  <dcterms:modified xsi:type="dcterms:W3CDTF">2021-01-29T15:40:00Z</dcterms:modified>
</cp:coreProperties>
</file>